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446D6A" w14:textId="77777777" w:rsidR="00004B13" w:rsidRDefault="00004B13" w:rsidP="00004B13">
      <w:pPr>
        <w:spacing w:before="120" w:after="120" w:line="360" w:lineRule="auto"/>
        <w:ind w:firstLine="709"/>
        <w:jc w:val="both"/>
        <w:rPr>
          <w:rFonts w:ascii="Times" w:hAnsi="Times"/>
        </w:rPr>
      </w:pPr>
    </w:p>
    <w:p w14:paraId="462677AA" w14:textId="77777777" w:rsidR="00004B13" w:rsidRDefault="00004B13" w:rsidP="00004B13">
      <w:pPr>
        <w:spacing w:before="120" w:after="120" w:line="360" w:lineRule="auto"/>
        <w:ind w:firstLine="709"/>
        <w:jc w:val="both"/>
        <w:rPr>
          <w:rFonts w:ascii="Times" w:hAnsi="Times"/>
        </w:rPr>
      </w:pPr>
    </w:p>
    <w:p w14:paraId="4CC98DD9" w14:textId="77777777" w:rsidR="00004B13" w:rsidRDefault="00004B13" w:rsidP="00004B13">
      <w:pPr>
        <w:spacing w:before="120" w:after="120" w:line="360" w:lineRule="auto"/>
        <w:ind w:firstLine="709"/>
        <w:jc w:val="both"/>
        <w:rPr>
          <w:rFonts w:ascii="Times" w:hAnsi="Times"/>
        </w:rPr>
      </w:pPr>
    </w:p>
    <w:p w14:paraId="6B53968B" w14:textId="77777777" w:rsidR="00004B13" w:rsidRPr="005D5FF1" w:rsidRDefault="00004B13" w:rsidP="005D5FF1">
      <w:pPr>
        <w:spacing w:before="120" w:after="120" w:line="360" w:lineRule="auto"/>
        <w:jc w:val="both"/>
        <w:rPr>
          <w:rFonts w:ascii="Times" w:hAnsi="Times"/>
        </w:rPr>
      </w:pPr>
    </w:p>
    <w:p w14:paraId="00C3551A" w14:textId="0C7BD2F3" w:rsidR="00004B13" w:rsidRPr="00F6533E" w:rsidRDefault="00004B13" w:rsidP="005D5FF1">
      <w:pPr>
        <w:spacing w:before="120" w:after="120" w:line="360" w:lineRule="auto"/>
        <w:jc w:val="both"/>
        <w:rPr>
          <w:rFonts w:ascii="Times" w:hAnsi="Times"/>
          <w:b/>
        </w:rPr>
      </w:pPr>
      <w:r w:rsidRPr="00F6533E">
        <w:rPr>
          <w:rFonts w:ascii="Times" w:hAnsi="Times"/>
          <w:b/>
        </w:rPr>
        <w:t>ESTRATEGIAS 2.0 DE LOS PARTIDOS POLÍTICOS</w:t>
      </w:r>
      <w:ins w:id="0" w:author="UsuarioUPO" w:date="2017-07-13T11:29:00Z">
        <w:r w:rsidR="00BD726C">
          <w:rPr>
            <w:rFonts w:ascii="Times" w:hAnsi="Times"/>
            <w:b/>
          </w:rPr>
          <w:t xml:space="preserve"> EN EL ÁMBITO LOCAL. EL CASO DE LA PROVINCIA DE SEVILLA</w:t>
        </w:r>
      </w:ins>
    </w:p>
    <w:p w14:paraId="60A46AA2" w14:textId="2B3AECAB" w:rsidR="00004B13" w:rsidRDefault="00004B13" w:rsidP="005D5FF1">
      <w:pPr>
        <w:spacing w:before="120" w:after="120" w:line="360" w:lineRule="auto"/>
        <w:jc w:val="both"/>
        <w:rPr>
          <w:rFonts w:ascii="Times" w:hAnsi="Times"/>
        </w:rPr>
      </w:pPr>
      <w:r w:rsidRPr="005D5FF1">
        <w:rPr>
          <w:rFonts w:ascii="Times" w:hAnsi="Times"/>
        </w:rPr>
        <w:t>ANA RIVERO RODRÍGUEZ. UNIVERSIDAD PABLO DE OLAVIDE.</w:t>
      </w:r>
    </w:p>
    <w:p w14:paraId="1E9BBECB" w14:textId="77777777" w:rsidR="00F6533E" w:rsidRPr="005D5FF1" w:rsidRDefault="00F6533E" w:rsidP="005D5FF1">
      <w:pPr>
        <w:spacing w:before="120" w:after="120" w:line="360" w:lineRule="auto"/>
        <w:jc w:val="both"/>
        <w:rPr>
          <w:rFonts w:ascii="Times" w:hAnsi="Times"/>
        </w:rPr>
      </w:pPr>
      <w:r>
        <w:rPr>
          <w:rFonts w:ascii="Times" w:hAnsi="Times"/>
        </w:rPr>
        <w:t>anarivrod@gmail.com</w:t>
      </w:r>
    </w:p>
    <w:p w14:paraId="57F32CF0" w14:textId="77777777" w:rsidR="00A07DA6" w:rsidRDefault="00A07DA6" w:rsidP="005D5FF1">
      <w:pPr>
        <w:spacing w:line="360" w:lineRule="auto"/>
        <w:jc w:val="both"/>
        <w:rPr>
          <w:rFonts w:ascii="Times" w:eastAsia="Times New Roman" w:hAnsi="Times" w:cs="Arial"/>
          <w:color w:val="6E6E6E"/>
          <w:shd w:val="clear" w:color="auto" w:fill="FFFFFF"/>
          <w:lang w:val="es-ES"/>
        </w:rPr>
      </w:pPr>
    </w:p>
    <w:p w14:paraId="270FE00F" w14:textId="747F7867" w:rsidR="005D5FF1" w:rsidRDefault="005D5FF1" w:rsidP="005D5FF1">
      <w:pPr>
        <w:spacing w:line="360" w:lineRule="auto"/>
        <w:jc w:val="both"/>
        <w:rPr>
          <w:rFonts w:ascii="Times" w:eastAsia="Times New Roman" w:hAnsi="Times" w:cs="Arial"/>
          <w:color w:val="6E6E6E"/>
          <w:shd w:val="clear" w:color="auto" w:fill="FFFFFF"/>
          <w:lang w:val="es-ES"/>
        </w:rPr>
      </w:pPr>
      <w:r w:rsidRPr="005D5FF1">
        <w:rPr>
          <w:rFonts w:ascii="Times" w:eastAsia="Times New Roman" w:hAnsi="Times" w:cs="Arial"/>
          <w:color w:val="6E6E6E"/>
          <w:shd w:val="clear" w:color="auto" w:fill="FFFFFF"/>
          <w:lang w:val="es-ES"/>
        </w:rPr>
        <w:t>En esta ponencia se analizar</w:t>
      </w:r>
      <w:ins w:id="1" w:author="UsuarioUPO" w:date="2017-07-13T11:37:00Z">
        <w:r w:rsidR="00BD726C">
          <w:rPr>
            <w:rFonts w:ascii="Times" w:eastAsia="Times New Roman" w:hAnsi="Times" w:cs="Arial"/>
            <w:color w:val="6E6E6E"/>
            <w:shd w:val="clear" w:color="auto" w:fill="FFFFFF"/>
            <w:lang w:val="es-ES"/>
          </w:rPr>
          <w:t>á</w:t>
        </w:r>
      </w:ins>
      <w:ins w:id="2" w:author="UsuarioUPO" w:date="2017-07-13T11:38:00Z">
        <w:r w:rsidR="00BD726C">
          <w:rPr>
            <w:rFonts w:ascii="Times" w:eastAsia="Times New Roman" w:hAnsi="Times" w:cs="Arial"/>
            <w:color w:val="6E6E6E"/>
            <w:shd w:val="clear" w:color="auto" w:fill="FFFFFF"/>
            <w:lang w:val="es-ES"/>
          </w:rPr>
          <w:t xml:space="preserve"> la entidad y</w:t>
        </w:r>
      </w:ins>
      <w:r w:rsidRPr="005D5FF1">
        <w:rPr>
          <w:rFonts w:ascii="Times" w:eastAsia="Times New Roman" w:hAnsi="Times" w:cs="Arial"/>
          <w:color w:val="6E6E6E"/>
          <w:shd w:val="clear" w:color="auto" w:fill="FFFFFF"/>
          <w:lang w:val="es-ES"/>
        </w:rPr>
        <w:t xml:space="preserve"> el uso de las nuevas formas de comunicación 2.0 por parte de los partidos políticos en</w:t>
      </w:r>
      <w:ins w:id="3" w:author="UsuarioUPO" w:date="2017-07-13T11:29:00Z">
        <w:r w:rsidR="00BD726C">
          <w:rPr>
            <w:rFonts w:ascii="Times" w:eastAsia="Times New Roman" w:hAnsi="Times" w:cs="Arial"/>
            <w:color w:val="6E6E6E"/>
            <w:shd w:val="clear" w:color="auto" w:fill="FFFFFF"/>
            <w:lang w:val="es-ES"/>
          </w:rPr>
          <w:t xml:space="preserve"> las comarcas rura</w:t>
        </w:r>
      </w:ins>
      <w:ins w:id="4" w:author="UsuarioUPO" w:date="2017-07-13T11:30:00Z">
        <w:r w:rsidR="00BD726C">
          <w:rPr>
            <w:rFonts w:ascii="Times" w:eastAsia="Times New Roman" w:hAnsi="Times" w:cs="Arial"/>
            <w:color w:val="6E6E6E"/>
            <w:shd w:val="clear" w:color="auto" w:fill="FFFFFF"/>
            <w:lang w:val="es-ES"/>
          </w:rPr>
          <w:t>les de</w:t>
        </w:r>
      </w:ins>
      <w:r w:rsidRPr="005D5FF1">
        <w:rPr>
          <w:rFonts w:ascii="Times" w:eastAsia="Times New Roman" w:hAnsi="Times" w:cs="Arial"/>
          <w:color w:val="6E6E6E"/>
          <w:shd w:val="clear" w:color="auto" w:fill="FFFFFF"/>
          <w:lang w:val="es-ES"/>
        </w:rPr>
        <w:t xml:space="preserve"> la provincia de Sevilla</w:t>
      </w:r>
      <w:ins w:id="5" w:author="UsuarioUPO" w:date="2017-07-13T11:31:00Z">
        <w:r w:rsidR="00BD726C">
          <w:rPr>
            <w:rFonts w:ascii="Times" w:eastAsia="Times New Roman" w:hAnsi="Times" w:cs="Arial"/>
            <w:color w:val="6E6E6E"/>
            <w:shd w:val="clear" w:color="auto" w:fill="FFFFFF"/>
            <w:lang w:val="es-ES"/>
          </w:rPr>
          <w:t>, entendiendo que en estos espacios</w:t>
        </w:r>
      </w:ins>
      <w:ins w:id="6" w:author="UsuarioUPO" w:date="2017-07-13T11:34:00Z">
        <w:r w:rsidR="00BD726C">
          <w:rPr>
            <w:rFonts w:ascii="Times" w:eastAsia="Times New Roman" w:hAnsi="Times" w:cs="Arial"/>
            <w:color w:val="6E6E6E"/>
            <w:shd w:val="clear" w:color="auto" w:fill="FFFFFF"/>
            <w:lang w:val="es-ES"/>
          </w:rPr>
          <w:t xml:space="preserve"> son mayores</w:t>
        </w:r>
      </w:ins>
      <w:ins w:id="7" w:author="UsuarioUPO" w:date="2017-07-13T11:31:00Z">
        <w:r w:rsidR="00BD726C">
          <w:rPr>
            <w:rFonts w:ascii="Times" w:eastAsia="Times New Roman" w:hAnsi="Times" w:cs="Arial"/>
            <w:color w:val="6E6E6E"/>
            <w:shd w:val="clear" w:color="auto" w:fill="FFFFFF"/>
            <w:lang w:val="es-ES"/>
          </w:rPr>
          <w:t xml:space="preserve"> las dificultades para la </w:t>
        </w:r>
      </w:ins>
      <w:ins w:id="8" w:author="UsuarioUPO" w:date="2017-07-13T11:32:00Z">
        <w:r w:rsidR="00BD726C">
          <w:rPr>
            <w:rFonts w:ascii="Times" w:eastAsia="Times New Roman" w:hAnsi="Times" w:cs="Arial"/>
            <w:color w:val="6E6E6E"/>
            <w:shd w:val="clear" w:color="auto" w:fill="FFFFFF"/>
            <w:lang w:val="es-ES"/>
          </w:rPr>
          <w:t xml:space="preserve">penetración </w:t>
        </w:r>
      </w:ins>
      <w:ins w:id="9" w:author="UsuarioUPO" w:date="2017-07-13T11:33:00Z">
        <w:r w:rsidR="00BD726C">
          <w:rPr>
            <w:rFonts w:ascii="Times" w:eastAsia="Times New Roman" w:hAnsi="Times" w:cs="Arial"/>
            <w:color w:val="6E6E6E"/>
            <w:shd w:val="clear" w:color="auto" w:fill="FFFFFF"/>
            <w:lang w:val="es-ES"/>
          </w:rPr>
          <w:t>de las herramientas digitales</w:t>
        </w:r>
      </w:ins>
      <w:r w:rsidRPr="005D5FF1">
        <w:rPr>
          <w:rFonts w:ascii="Times" w:eastAsia="Times New Roman" w:hAnsi="Times" w:cs="Arial"/>
          <w:color w:val="6E6E6E"/>
          <w:shd w:val="clear" w:color="auto" w:fill="FFFFFF"/>
          <w:lang w:val="es-ES"/>
        </w:rPr>
        <w:t>. S</w:t>
      </w:r>
      <w:r w:rsidR="00F6533E">
        <w:rPr>
          <w:rFonts w:ascii="Times" w:eastAsia="Times New Roman" w:hAnsi="Times" w:cs="Arial"/>
          <w:color w:val="6E6E6E"/>
          <w:shd w:val="clear" w:color="auto" w:fill="FFFFFF"/>
          <w:lang w:val="es-ES"/>
        </w:rPr>
        <w:t>evilla</w:t>
      </w:r>
      <w:ins w:id="10" w:author="UsuarioUPO" w:date="2017-07-13T11:34:00Z">
        <w:r w:rsidR="00BD726C">
          <w:rPr>
            <w:rFonts w:ascii="Times" w:eastAsia="Times New Roman" w:hAnsi="Times" w:cs="Arial"/>
            <w:color w:val="6E6E6E"/>
            <w:shd w:val="clear" w:color="auto" w:fill="FFFFFF"/>
            <w:lang w:val="es-ES"/>
          </w:rPr>
          <w:t>, por su parte,</w:t>
        </w:r>
      </w:ins>
      <w:r w:rsidR="00F6533E">
        <w:rPr>
          <w:rFonts w:ascii="Times" w:eastAsia="Times New Roman" w:hAnsi="Times" w:cs="Arial"/>
          <w:color w:val="6E6E6E"/>
          <w:shd w:val="clear" w:color="auto" w:fill="FFFFFF"/>
          <w:lang w:val="es-ES"/>
        </w:rPr>
        <w:t xml:space="preserve"> cuenta con unas caracter</w:t>
      </w:r>
      <w:ins w:id="11" w:author="UsuarioUPO" w:date="2017-07-13T11:30:00Z">
        <w:r w:rsidR="00BD726C">
          <w:rPr>
            <w:rFonts w:ascii="Times" w:eastAsia="Times New Roman" w:hAnsi="Times" w:cs="Arial"/>
            <w:color w:val="6E6E6E"/>
            <w:shd w:val="clear" w:color="auto" w:fill="FFFFFF"/>
            <w:lang w:val="es-ES"/>
          </w:rPr>
          <w:t>í</w:t>
        </w:r>
      </w:ins>
      <w:r w:rsidRPr="005D5FF1">
        <w:rPr>
          <w:rFonts w:ascii="Times" w:eastAsia="Times New Roman" w:hAnsi="Times" w:cs="Arial"/>
          <w:color w:val="6E6E6E"/>
          <w:shd w:val="clear" w:color="auto" w:fill="FFFFFF"/>
          <w:lang w:val="es-ES"/>
        </w:rPr>
        <w:t>sticas políticas concretas</w:t>
      </w:r>
      <w:ins w:id="12" w:author="UsuarioUPO" w:date="2017-07-13T11:36:00Z">
        <w:r w:rsidR="00BD726C">
          <w:rPr>
            <w:rFonts w:ascii="Times" w:eastAsia="Times New Roman" w:hAnsi="Times" w:cs="Arial"/>
            <w:color w:val="6E6E6E"/>
            <w:shd w:val="clear" w:color="auto" w:fill="FFFFFF"/>
            <w:lang w:val="es-ES"/>
          </w:rPr>
          <w:t>,</w:t>
        </w:r>
      </w:ins>
      <w:r w:rsidRPr="005D5FF1">
        <w:rPr>
          <w:rFonts w:ascii="Times" w:eastAsia="Times New Roman" w:hAnsi="Times" w:cs="Arial"/>
          <w:color w:val="6E6E6E"/>
          <w:shd w:val="clear" w:color="auto" w:fill="FFFFFF"/>
          <w:lang w:val="es-ES"/>
        </w:rPr>
        <w:t xml:space="preserve"> en tanto que es </w:t>
      </w:r>
      <w:ins w:id="13" w:author="UsuarioUPO" w:date="2017-07-13T11:32:00Z">
        <w:r w:rsidR="00BD726C">
          <w:rPr>
            <w:rFonts w:ascii="Times" w:eastAsia="Times New Roman" w:hAnsi="Times" w:cs="Arial"/>
            <w:color w:val="6E6E6E"/>
            <w:shd w:val="clear" w:color="auto" w:fill="FFFFFF"/>
            <w:lang w:val="es-ES"/>
          </w:rPr>
          <w:t xml:space="preserve">la provincia </w:t>
        </w:r>
      </w:ins>
      <w:r w:rsidRPr="005D5FF1">
        <w:rPr>
          <w:rFonts w:ascii="Times" w:eastAsia="Times New Roman" w:hAnsi="Times" w:cs="Arial"/>
          <w:color w:val="6E6E6E"/>
          <w:shd w:val="clear" w:color="auto" w:fill="FFFFFF"/>
          <w:lang w:val="es-ES"/>
        </w:rPr>
        <w:t xml:space="preserve">en la </w:t>
      </w:r>
      <w:proofErr w:type="spellStart"/>
      <w:ins w:id="14" w:author="UsuarioUPO" w:date="2017-07-13T11:35:00Z">
        <w:r w:rsidR="00BD726C">
          <w:rPr>
            <w:rFonts w:ascii="Times" w:eastAsia="Times New Roman" w:hAnsi="Times" w:cs="Arial"/>
            <w:color w:val="6E6E6E"/>
            <w:shd w:val="clear" w:color="auto" w:fill="FFFFFF"/>
            <w:lang w:val="es-ES"/>
          </w:rPr>
          <w:t>que</w:t>
        </w:r>
      </w:ins>
      <w:r w:rsidRPr="005D5FF1">
        <w:rPr>
          <w:rFonts w:ascii="Times" w:eastAsia="Times New Roman" w:hAnsi="Times" w:cs="Arial"/>
          <w:color w:val="6E6E6E"/>
          <w:shd w:val="clear" w:color="auto" w:fill="FFFFFF"/>
          <w:lang w:val="es-ES"/>
        </w:rPr>
        <w:t>el</w:t>
      </w:r>
      <w:proofErr w:type="spellEnd"/>
      <w:r w:rsidRPr="005D5FF1">
        <w:rPr>
          <w:rFonts w:ascii="Times" w:eastAsia="Times New Roman" w:hAnsi="Times" w:cs="Arial"/>
          <w:color w:val="6E6E6E"/>
          <w:shd w:val="clear" w:color="auto" w:fill="FFFFFF"/>
          <w:lang w:val="es-ES"/>
        </w:rPr>
        <w:t xml:space="preserve"> PSOE consigue un mayor número </w:t>
      </w:r>
      <w:ins w:id="15" w:author="UsuarioUPO" w:date="2017-07-13T11:35:00Z">
        <w:r w:rsidR="00BD726C">
          <w:rPr>
            <w:rFonts w:ascii="Times" w:eastAsia="Times New Roman" w:hAnsi="Times" w:cs="Arial"/>
            <w:color w:val="6E6E6E"/>
            <w:shd w:val="clear" w:color="auto" w:fill="FFFFFF"/>
            <w:lang w:val="es-ES"/>
          </w:rPr>
          <w:t xml:space="preserve">relativo </w:t>
        </w:r>
      </w:ins>
      <w:r w:rsidRPr="005D5FF1">
        <w:rPr>
          <w:rFonts w:ascii="Times" w:eastAsia="Times New Roman" w:hAnsi="Times" w:cs="Arial"/>
          <w:color w:val="6E6E6E"/>
          <w:shd w:val="clear" w:color="auto" w:fill="FFFFFF"/>
          <w:lang w:val="es-ES"/>
        </w:rPr>
        <w:t>de votos</w:t>
      </w:r>
      <w:ins w:id="16" w:author="UsuarioUPO" w:date="2017-07-13T11:30:00Z">
        <w:r w:rsidR="00BD726C">
          <w:rPr>
            <w:rFonts w:ascii="Times" w:eastAsia="Times New Roman" w:hAnsi="Times" w:cs="Arial"/>
            <w:color w:val="6E6E6E"/>
            <w:shd w:val="clear" w:color="auto" w:fill="FFFFFF"/>
            <w:lang w:val="es-ES"/>
          </w:rPr>
          <w:t xml:space="preserve"> </w:t>
        </w:r>
      </w:ins>
      <w:ins w:id="17" w:author="UsuarioUPO" w:date="2017-07-13T12:21:00Z">
        <w:r w:rsidR="00B6196B">
          <w:rPr>
            <w:rFonts w:ascii="Times" w:eastAsia="Times New Roman" w:hAnsi="Times" w:cs="Arial"/>
            <w:color w:val="6E6E6E"/>
            <w:shd w:val="clear" w:color="auto" w:fill="FFFFFF"/>
            <w:lang w:val="es-ES"/>
          </w:rPr>
          <w:t>-</w:t>
        </w:r>
      </w:ins>
      <w:ins w:id="18" w:author="UsuarioUPO" w:date="2017-07-13T11:30:00Z">
        <w:r w:rsidR="00BD726C">
          <w:rPr>
            <w:rFonts w:ascii="Times" w:eastAsia="Times New Roman" w:hAnsi="Times" w:cs="Arial"/>
            <w:color w:val="6E6E6E"/>
            <w:shd w:val="clear" w:color="auto" w:fill="FFFFFF"/>
            <w:lang w:val="es-ES"/>
          </w:rPr>
          <w:t>contando además con una importante presencia en los municipios</w:t>
        </w:r>
      </w:ins>
      <w:ins w:id="19" w:author="UsuarioUPO" w:date="2017-07-13T11:31:00Z">
        <w:r w:rsidR="00BD726C">
          <w:rPr>
            <w:rFonts w:ascii="Times" w:eastAsia="Times New Roman" w:hAnsi="Times" w:cs="Arial"/>
            <w:color w:val="6E6E6E"/>
            <w:shd w:val="clear" w:color="auto" w:fill="FFFFFF"/>
            <w:lang w:val="es-ES"/>
          </w:rPr>
          <w:t xml:space="preserve"> rurales</w:t>
        </w:r>
      </w:ins>
      <w:ins w:id="20" w:author="UsuarioUPO" w:date="2017-07-13T12:21:00Z">
        <w:r w:rsidR="00B6196B">
          <w:rPr>
            <w:rFonts w:ascii="Times" w:eastAsia="Times New Roman" w:hAnsi="Times" w:cs="Arial"/>
            <w:color w:val="6E6E6E"/>
            <w:shd w:val="clear" w:color="auto" w:fill="FFFFFF"/>
            <w:lang w:val="es-ES"/>
          </w:rPr>
          <w:t>-</w:t>
        </w:r>
      </w:ins>
      <w:ins w:id="21" w:author="UsuarioUPO" w:date="2017-07-13T11:38:00Z">
        <w:r w:rsidR="00BD726C">
          <w:rPr>
            <w:rFonts w:ascii="Times" w:eastAsia="Times New Roman" w:hAnsi="Times" w:cs="Arial"/>
            <w:color w:val="6E6E6E"/>
            <w:shd w:val="clear" w:color="auto" w:fill="FFFFFF"/>
            <w:lang w:val="es-ES"/>
          </w:rPr>
          <w:t>, si bien esta h</w:t>
        </w:r>
      </w:ins>
      <w:ins w:id="22" w:author="UsuarioUPO" w:date="2017-07-13T11:39:00Z">
        <w:r w:rsidR="00BD726C">
          <w:rPr>
            <w:rFonts w:ascii="Times" w:eastAsia="Times New Roman" w:hAnsi="Times" w:cs="Arial"/>
            <w:color w:val="6E6E6E"/>
            <w:shd w:val="clear" w:color="auto" w:fill="FFFFFF"/>
            <w:lang w:val="es-ES"/>
          </w:rPr>
          <w:t>egemonía se enfrenta a los ciclos electorales y a la irrupción de nuevos partidos</w:t>
        </w:r>
      </w:ins>
      <w:r w:rsidRPr="005D5FF1">
        <w:rPr>
          <w:rFonts w:ascii="Times" w:eastAsia="Times New Roman" w:hAnsi="Times" w:cs="Arial"/>
          <w:color w:val="6E6E6E"/>
          <w:shd w:val="clear" w:color="auto" w:fill="FFFFFF"/>
          <w:lang w:val="es-ES"/>
        </w:rPr>
        <w:t>. Es por ello que se estudiaran las estrategias políticas locales de los partidos en el uso de las herramientas de comunicación 2.0</w:t>
      </w:r>
      <w:ins w:id="23" w:author="UsuarioUPO" w:date="2017-07-13T11:37:00Z">
        <w:r w:rsidR="00BD726C">
          <w:rPr>
            <w:rFonts w:ascii="Times" w:eastAsia="Times New Roman" w:hAnsi="Times" w:cs="Arial"/>
            <w:color w:val="6E6E6E"/>
            <w:shd w:val="clear" w:color="auto" w:fill="FFFFFF"/>
            <w:lang w:val="es-ES"/>
          </w:rPr>
          <w:t>:</w:t>
        </w:r>
      </w:ins>
      <w:r w:rsidRPr="005D5FF1">
        <w:rPr>
          <w:rFonts w:ascii="Times" w:eastAsia="Times New Roman" w:hAnsi="Times" w:cs="Arial"/>
          <w:color w:val="6E6E6E"/>
          <w:shd w:val="clear" w:color="auto" w:fill="FFFFFF"/>
          <w:lang w:val="es-ES"/>
        </w:rPr>
        <w:t xml:space="preserve"> páginas web, blogs, perfiles en Facebook, Twitter, Instagram y canales de Youtube.</w:t>
      </w:r>
    </w:p>
    <w:p w14:paraId="2713765E" w14:textId="77777777" w:rsidR="00A07DA6" w:rsidRDefault="00A07DA6" w:rsidP="005D5FF1">
      <w:pPr>
        <w:spacing w:line="360" w:lineRule="auto"/>
        <w:jc w:val="both"/>
        <w:rPr>
          <w:rFonts w:ascii="Times" w:eastAsia="Times New Roman" w:hAnsi="Times" w:cs="Arial"/>
          <w:color w:val="6E6E6E"/>
          <w:shd w:val="clear" w:color="auto" w:fill="FFFFFF"/>
          <w:lang w:val="es-ES"/>
        </w:rPr>
      </w:pPr>
    </w:p>
    <w:p w14:paraId="30B0C29A" w14:textId="77777777" w:rsidR="00F6533E" w:rsidRPr="005D5FF1" w:rsidRDefault="00F6533E" w:rsidP="005D5FF1">
      <w:pPr>
        <w:spacing w:line="360" w:lineRule="auto"/>
        <w:jc w:val="both"/>
        <w:rPr>
          <w:rFonts w:ascii="Times" w:eastAsia="Times New Roman" w:hAnsi="Times"/>
          <w:lang w:val="es-ES"/>
        </w:rPr>
      </w:pPr>
      <w:r>
        <w:rPr>
          <w:rFonts w:ascii="Times" w:eastAsia="Times New Roman" w:hAnsi="Times" w:cs="Arial"/>
          <w:color w:val="6E6E6E"/>
          <w:shd w:val="clear" w:color="auto" w:fill="FFFFFF"/>
          <w:lang w:val="es-ES"/>
        </w:rPr>
        <w:t>Palabras clave: política 2.0, social media, marketing político, rural</w:t>
      </w:r>
    </w:p>
    <w:p w14:paraId="0826483E" w14:textId="77777777" w:rsidR="00004B13" w:rsidRDefault="00004B13" w:rsidP="00004B13">
      <w:pPr>
        <w:spacing w:before="120" w:after="120" w:line="360" w:lineRule="auto"/>
        <w:ind w:firstLine="709"/>
        <w:jc w:val="both"/>
        <w:rPr>
          <w:rFonts w:ascii="Times" w:hAnsi="Times"/>
        </w:rPr>
      </w:pPr>
    </w:p>
    <w:p w14:paraId="3FAE3223" w14:textId="77777777" w:rsidR="00004B13" w:rsidRDefault="00004B13" w:rsidP="00004B13">
      <w:pPr>
        <w:spacing w:before="120" w:after="120" w:line="360" w:lineRule="auto"/>
        <w:ind w:firstLine="709"/>
        <w:jc w:val="both"/>
        <w:rPr>
          <w:rFonts w:ascii="Times" w:hAnsi="Times"/>
        </w:rPr>
      </w:pPr>
    </w:p>
    <w:p w14:paraId="18C64AB9" w14:textId="77777777" w:rsidR="00004B13" w:rsidRDefault="00004B13" w:rsidP="00004B13">
      <w:pPr>
        <w:spacing w:before="120" w:after="120" w:line="360" w:lineRule="auto"/>
        <w:ind w:firstLine="709"/>
        <w:jc w:val="both"/>
        <w:rPr>
          <w:rFonts w:ascii="Times" w:hAnsi="Times"/>
        </w:rPr>
      </w:pPr>
    </w:p>
    <w:p w14:paraId="0A2D652A" w14:textId="77777777" w:rsidR="00004B13" w:rsidRDefault="00004B13" w:rsidP="00004B13">
      <w:pPr>
        <w:spacing w:before="120" w:after="120" w:line="360" w:lineRule="auto"/>
        <w:ind w:firstLine="709"/>
        <w:jc w:val="both"/>
        <w:rPr>
          <w:rFonts w:ascii="Times" w:hAnsi="Times"/>
        </w:rPr>
      </w:pPr>
    </w:p>
    <w:p w14:paraId="0A8EBA74" w14:textId="77777777" w:rsidR="00004B13" w:rsidRDefault="00004B13" w:rsidP="00004B13">
      <w:pPr>
        <w:spacing w:before="120" w:after="120" w:line="360" w:lineRule="auto"/>
        <w:ind w:firstLine="709"/>
        <w:jc w:val="both"/>
        <w:rPr>
          <w:rFonts w:ascii="Times" w:hAnsi="Times"/>
        </w:rPr>
      </w:pPr>
    </w:p>
    <w:p w14:paraId="20939E7A" w14:textId="77777777" w:rsidR="00004B13" w:rsidRDefault="00004B13" w:rsidP="00004B13">
      <w:pPr>
        <w:spacing w:before="120" w:after="120" w:line="360" w:lineRule="auto"/>
        <w:ind w:firstLine="709"/>
        <w:jc w:val="both"/>
        <w:rPr>
          <w:rFonts w:ascii="Times" w:hAnsi="Times"/>
        </w:rPr>
      </w:pPr>
    </w:p>
    <w:p w14:paraId="27A133D5" w14:textId="0C33F713" w:rsidR="00004B13" w:rsidRPr="00E172D5" w:rsidRDefault="00A07DA6" w:rsidP="00E172D5">
      <w:pPr>
        <w:pStyle w:val="Prrafodelista"/>
        <w:numPr>
          <w:ilvl w:val="0"/>
          <w:numId w:val="32"/>
        </w:numPr>
        <w:spacing w:before="120" w:after="120" w:line="360" w:lineRule="auto"/>
        <w:jc w:val="both"/>
        <w:rPr>
          <w:rFonts w:ascii="Times" w:hAnsi="Times"/>
          <w:b/>
        </w:rPr>
      </w:pPr>
      <w:r w:rsidRPr="00E172D5">
        <w:rPr>
          <w:rFonts w:ascii="Times" w:hAnsi="Times"/>
          <w:b/>
        </w:rPr>
        <w:t xml:space="preserve">POLITICA 2.0: NUEVAS FORMAS DE COMUNICACIÓN </w:t>
      </w:r>
    </w:p>
    <w:p w14:paraId="6E4E46D2" w14:textId="77777777" w:rsidR="00A07DA6" w:rsidRDefault="00A07DA6" w:rsidP="00A07DA6">
      <w:pPr>
        <w:spacing w:before="120" w:after="120" w:line="360" w:lineRule="auto"/>
        <w:ind w:left="360"/>
        <w:jc w:val="both"/>
        <w:rPr>
          <w:rFonts w:ascii="Times" w:hAnsi="Times"/>
        </w:rPr>
      </w:pPr>
    </w:p>
    <w:p w14:paraId="5FB049A8" w14:textId="4905975B" w:rsidR="00F54496" w:rsidRDefault="00ED2458" w:rsidP="00ED2458">
      <w:pPr>
        <w:spacing w:before="120" w:after="120" w:line="360" w:lineRule="auto"/>
        <w:ind w:firstLine="709"/>
        <w:jc w:val="both"/>
        <w:rPr>
          <w:rFonts w:ascii="Times" w:hAnsi="Times"/>
        </w:rPr>
      </w:pPr>
      <w:r>
        <w:rPr>
          <w:rFonts w:ascii="Times" w:hAnsi="Times"/>
        </w:rPr>
        <w:lastRenderedPageBreak/>
        <w:t>Internet ha supuesto un nuevo paradigma en la comunicación y el marketing de los partidos políti</w:t>
      </w:r>
      <w:r w:rsidR="00E07697">
        <w:rPr>
          <w:rFonts w:ascii="Times" w:hAnsi="Times"/>
        </w:rPr>
        <w:t>cos</w:t>
      </w:r>
      <w:ins w:id="24" w:author="Ana Rivero" w:date="2017-07-13T18:05:00Z">
        <w:r w:rsidR="00F36F1D">
          <w:rPr>
            <w:rFonts w:ascii="Times" w:hAnsi="Times"/>
          </w:rPr>
          <w:t>, e</w:t>
        </w:r>
      </w:ins>
      <w:r w:rsidR="00E07697">
        <w:rPr>
          <w:rFonts w:ascii="Times" w:hAnsi="Times"/>
        </w:rPr>
        <w:t xml:space="preserve">n los últimos años, ha constituido </w:t>
      </w:r>
      <w:r>
        <w:rPr>
          <w:rFonts w:ascii="Times" w:hAnsi="Times"/>
        </w:rPr>
        <w:t>un pilar básico en las sociedades modernas y, ha sido fundamental a la hora de la organización de determinados movimientos políticos y so</w:t>
      </w:r>
      <w:r w:rsidR="00E07697">
        <w:rPr>
          <w:rFonts w:ascii="Times" w:hAnsi="Times"/>
        </w:rPr>
        <w:t>ciales</w:t>
      </w:r>
      <w:ins w:id="25" w:author="UsuarioUPO" w:date="2017-07-13T11:39:00Z">
        <w:r w:rsidR="00BD726C">
          <w:rPr>
            <w:rFonts w:ascii="Times" w:hAnsi="Times"/>
          </w:rPr>
          <w:t xml:space="preserve"> (</w:t>
        </w:r>
        <w:proofErr w:type="spellStart"/>
        <w:r w:rsidR="00BD726C">
          <w:rPr>
            <w:rFonts w:ascii="Times" w:hAnsi="Times"/>
          </w:rPr>
          <w:t>Castells</w:t>
        </w:r>
        <w:proofErr w:type="spellEnd"/>
        <w:r w:rsidR="00BD726C">
          <w:rPr>
            <w:rFonts w:ascii="Times" w:hAnsi="Times"/>
          </w:rPr>
          <w:t>…)</w:t>
        </w:r>
      </w:ins>
      <w:r w:rsidR="00E07697">
        <w:rPr>
          <w:rFonts w:ascii="Times" w:hAnsi="Times"/>
        </w:rPr>
        <w:t>. E</w:t>
      </w:r>
      <w:r>
        <w:rPr>
          <w:rFonts w:ascii="Times" w:hAnsi="Times"/>
        </w:rPr>
        <w:t xml:space="preserve">l impacto y </w:t>
      </w:r>
      <w:ins w:id="26" w:author="UsuarioUPO" w:date="2017-07-13T11:41:00Z">
        <w:r w:rsidR="00BD726C">
          <w:rPr>
            <w:rFonts w:ascii="Times" w:hAnsi="Times"/>
          </w:rPr>
          <w:t>el alcance</w:t>
        </w:r>
      </w:ins>
      <w:r>
        <w:rPr>
          <w:rFonts w:ascii="Times" w:hAnsi="Times"/>
        </w:rPr>
        <w:t xml:space="preserve"> de estas nuevas formas de comunicación a nivel local no han sido estudi</w:t>
      </w:r>
      <w:r w:rsidR="00E07697">
        <w:rPr>
          <w:rFonts w:ascii="Times" w:hAnsi="Times"/>
        </w:rPr>
        <w:t>a</w:t>
      </w:r>
      <w:r>
        <w:rPr>
          <w:rFonts w:ascii="Times" w:hAnsi="Times"/>
        </w:rPr>
        <w:t>das con</w:t>
      </w:r>
      <w:ins w:id="27" w:author="UsuarioUPO" w:date="2017-07-13T12:22:00Z">
        <w:r w:rsidR="00B6196B">
          <w:rPr>
            <w:rFonts w:ascii="Times" w:hAnsi="Times"/>
          </w:rPr>
          <w:t xml:space="preserve"> suficiente</w:t>
        </w:r>
      </w:ins>
      <w:r>
        <w:rPr>
          <w:rFonts w:ascii="Times" w:hAnsi="Times"/>
        </w:rPr>
        <w:t xml:space="preserve"> profundidad</w:t>
      </w:r>
      <w:ins w:id="28" w:author="UsuarioUPO" w:date="2017-07-13T11:40:00Z">
        <w:r w:rsidR="00BD726C">
          <w:rPr>
            <w:rFonts w:ascii="Times" w:hAnsi="Times"/>
          </w:rPr>
          <w:t>. Para contribuir a cambiar esa situación,</w:t>
        </w:r>
      </w:ins>
      <w:r>
        <w:rPr>
          <w:rFonts w:ascii="Times" w:hAnsi="Times"/>
        </w:rPr>
        <w:t xml:space="preserve"> en esta comunicación</w:t>
      </w:r>
      <w:r w:rsidR="00E07697">
        <w:rPr>
          <w:rFonts w:ascii="Times" w:hAnsi="Times"/>
        </w:rPr>
        <w:t xml:space="preserve"> </w:t>
      </w:r>
      <w:r>
        <w:rPr>
          <w:rFonts w:ascii="Times" w:hAnsi="Times"/>
        </w:rPr>
        <w:t>se va</w:t>
      </w:r>
      <w:ins w:id="29" w:author="UsuarioUPO" w:date="2017-07-13T11:43:00Z">
        <w:r w:rsidR="00BD726C">
          <w:rPr>
            <w:rFonts w:ascii="Times" w:hAnsi="Times"/>
          </w:rPr>
          <w:t>n</w:t>
        </w:r>
      </w:ins>
      <w:r>
        <w:rPr>
          <w:rFonts w:ascii="Times" w:hAnsi="Times"/>
        </w:rPr>
        <w:t xml:space="preserve"> a analizar l</w:t>
      </w:r>
      <w:ins w:id="30" w:author="UsuarioUPO" w:date="2017-07-13T11:43:00Z">
        <w:r w:rsidR="00BD726C">
          <w:rPr>
            <w:rFonts w:ascii="Times" w:hAnsi="Times"/>
          </w:rPr>
          <w:t xml:space="preserve">os usos y </w:t>
        </w:r>
      </w:ins>
      <w:ins w:id="31" w:author="UsuarioUPO" w:date="2017-07-13T12:23:00Z">
        <w:r w:rsidR="00B6196B">
          <w:rPr>
            <w:rFonts w:ascii="Times" w:hAnsi="Times"/>
          </w:rPr>
          <w:t>la incidencia</w:t>
        </w:r>
      </w:ins>
      <w:ins w:id="32" w:author="UsuarioUPO" w:date="2017-07-13T11:44:00Z">
        <w:r w:rsidR="00BD726C">
          <w:rPr>
            <w:rFonts w:ascii="Times" w:hAnsi="Times"/>
          </w:rPr>
          <w:t xml:space="preserve"> </w:t>
        </w:r>
      </w:ins>
      <w:r>
        <w:rPr>
          <w:rFonts w:ascii="Times" w:hAnsi="Times"/>
        </w:rPr>
        <w:t xml:space="preserve"> </w:t>
      </w:r>
      <w:ins w:id="33" w:author="UsuarioUPO" w:date="2017-07-13T11:43:00Z">
        <w:r w:rsidR="00BD726C">
          <w:rPr>
            <w:rFonts w:ascii="Times" w:hAnsi="Times"/>
          </w:rPr>
          <w:t>de</w:t>
        </w:r>
      </w:ins>
      <w:r>
        <w:rPr>
          <w:rFonts w:ascii="Times" w:hAnsi="Times"/>
        </w:rPr>
        <w:t xml:space="preserve"> la política</w:t>
      </w:r>
      <w:r w:rsidR="00776746">
        <w:rPr>
          <w:rFonts w:ascii="Times" w:hAnsi="Times"/>
        </w:rPr>
        <w:t xml:space="preserve"> 2.0 en los municipios rurales de la</w:t>
      </w:r>
      <w:r>
        <w:rPr>
          <w:rFonts w:ascii="Times" w:hAnsi="Times"/>
        </w:rPr>
        <w:t xml:space="preserve"> provincia de Sevilla</w:t>
      </w:r>
      <w:ins w:id="34" w:author="UsuarioUPO" w:date="2017-07-13T11:41:00Z">
        <w:r w:rsidR="00BD726C">
          <w:rPr>
            <w:rFonts w:ascii="Times" w:hAnsi="Times"/>
          </w:rPr>
          <w:t>, entendiendo que el medio rural, que a priori e</w:t>
        </w:r>
      </w:ins>
      <w:ins w:id="35" w:author="UsuarioUPO" w:date="2017-07-13T11:48:00Z">
        <w:r w:rsidR="00BD726C">
          <w:rPr>
            <w:rFonts w:ascii="Times" w:hAnsi="Times"/>
          </w:rPr>
          <w:t>s</w:t>
        </w:r>
      </w:ins>
      <w:ins w:id="36" w:author="UsuarioUPO" w:date="2017-07-13T11:41:00Z">
        <w:r w:rsidR="00BD726C">
          <w:rPr>
            <w:rFonts w:ascii="Times" w:hAnsi="Times"/>
          </w:rPr>
          <w:t xml:space="preserve"> considera</w:t>
        </w:r>
      </w:ins>
      <w:ins w:id="37" w:author="UsuarioUPO" w:date="2017-07-13T11:48:00Z">
        <w:r w:rsidR="00BD726C">
          <w:rPr>
            <w:rFonts w:ascii="Times" w:hAnsi="Times"/>
          </w:rPr>
          <w:t>do como</w:t>
        </w:r>
      </w:ins>
      <w:ins w:id="38" w:author="UsuarioUPO" w:date="2017-07-13T11:41:00Z">
        <w:r w:rsidR="00BD726C">
          <w:rPr>
            <w:rFonts w:ascii="Times" w:hAnsi="Times"/>
          </w:rPr>
          <w:t xml:space="preserve"> más refractario a la penetración de las </w:t>
        </w:r>
      </w:ins>
      <w:ins w:id="39" w:author="UsuarioUPO" w:date="2017-07-13T11:42:00Z">
        <w:r w:rsidR="00BD726C">
          <w:rPr>
            <w:rFonts w:ascii="Times" w:hAnsi="Times"/>
          </w:rPr>
          <w:t>TIC por cuestiones técnicas, demográficas</w:t>
        </w:r>
      </w:ins>
      <w:ins w:id="40" w:author="UsuarioUPO" w:date="2017-07-13T11:48:00Z">
        <w:r w:rsidR="00BD726C">
          <w:rPr>
            <w:rFonts w:ascii="Times" w:hAnsi="Times"/>
          </w:rPr>
          <w:t>,</w:t>
        </w:r>
      </w:ins>
      <w:ins w:id="41" w:author="UsuarioUPO" w:date="2017-07-13T11:42:00Z">
        <w:r w:rsidR="00BD726C">
          <w:rPr>
            <w:rFonts w:ascii="Times" w:hAnsi="Times"/>
          </w:rPr>
          <w:t xml:space="preserve"> culturales</w:t>
        </w:r>
      </w:ins>
      <w:ins w:id="42" w:author="UsuarioUPO" w:date="2017-07-13T11:48:00Z">
        <w:r w:rsidR="00BD726C">
          <w:rPr>
            <w:rFonts w:ascii="Times" w:hAnsi="Times"/>
          </w:rPr>
          <w:t>…</w:t>
        </w:r>
      </w:ins>
      <w:ins w:id="43" w:author="UsuarioUPO" w:date="2017-07-13T11:42:00Z">
        <w:r w:rsidR="00BD726C">
          <w:rPr>
            <w:rFonts w:ascii="Times" w:hAnsi="Times"/>
          </w:rPr>
          <w:t xml:space="preserve"> puede ser un buen observatorio del potencial</w:t>
        </w:r>
      </w:ins>
      <w:ins w:id="44" w:author="UsuarioUPO" w:date="2017-07-13T11:43:00Z">
        <w:r w:rsidR="00BD726C">
          <w:rPr>
            <w:rFonts w:ascii="Times" w:hAnsi="Times"/>
          </w:rPr>
          <w:t xml:space="preserve"> de </w:t>
        </w:r>
      </w:ins>
      <w:ins w:id="45" w:author="UsuarioUPO" w:date="2017-07-13T11:44:00Z">
        <w:r w:rsidR="00BD726C">
          <w:rPr>
            <w:rFonts w:ascii="Times" w:hAnsi="Times"/>
          </w:rPr>
          <w:t>estas nuevas prácticas de comunicación y participación</w:t>
        </w:r>
      </w:ins>
      <w:r>
        <w:rPr>
          <w:rFonts w:ascii="Times" w:hAnsi="Times"/>
        </w:rPr>
        <w:t xml:space="preserve">. </w:t>
      </w:r>
    </w:p>
    <w:p w14:paraId="44AB27A4" w14:textId="0DDFB54A" w:rsidR="00E172D5" w:rsidRDefault="00E07697" w:rsidP="000627C6">
      <w:pPr>
        <w:spacing w:before="120" w:after="120" w:line="360" w:lineRule="auto"/>
        <w:ind w:firstLine="709"/>
        <w:jc w:val="both"/>
        <w:outlineLvl w:val="0"/>
        <w:rPr>
          <w:rFonts w:ascii="Times" w:hAnsi="Times"/>
        </w:rPr>
      </w:pPr>
      <w:r>
        <w:rPr>
          <w:rFonts w:ascii="Times" w:hAnsi="Times"/>
        </w:rPr>
        <w:t>A priori, e</w:t>
      </w:r>
      <w:r w:rsidR="00E172D5" w:rsidRPr="003422BB">
        <w:rPr>
          <w:rFonts w:ascii="Times" w:hAnsi="Times"/>
        </w:rPr>
        <w:t>s importante saber distinguir dos tipos de herramientas de comunicación 2.0</w:t>
      </w:r>
      <w:ins w:id="46" w:author="UsuarioUPO" w:date="2017-07-13T11:45:00Z">
        <w:r w:rsidR="00BD726C">
          <w:rPr>
            <w:rFonts w:ascii="Times" w:hAnsi="Times"/>
          </w:rPr>
          <w:t>.</w:t>
        </w:r>
      </w:ins>
      <w:r w:rsidR="00E172D5" w:rsidRPr="003422BB">
        <w:rPr>
          <w:rFonts w:ascii="Times" w:hAnsi="Times"/>
        </w:rPr>
        <w:t xml:space="preserve"> </w:t>
      </w:r>
      <w:ins w:id="47" w:author="UsuarioUPO" w:date="2017-07-13T11:45:00Z">
        <w:r w:rsidR="00BD726C">
          <w:rPr>
            <w:rFonts w:ascii="Times" w:hAnsi="Times"/>
          </w:rPr>
          <w:t>D</w:t>
        </w:r>
      </w:ins>
      <w:r w:rsidR="00E172D5" w:rsidRPr="003422BB">
        <w:rPr>
          <w:rFonts w:ascii="Times" w:hAnsi="Times"/>
        </w:rPr>
        <w:t>e un lado están las herramientas est</w:t>
      </w:r>
      <w:r w:rsidR="00E172D5">
        <w:rPr>
          <w:rFonts w:ascii="Times" w:hAnsi="Times"/>
        </w:rPr>
        <w:t xml:space="preserve">áticas </w:t>
      </w:r>
      <w:ins w:id="48" w:author="UsuarioUPO" w:date="2017-07-13T11:46:00Z">
        <w:r w:rsidR="00BD726C">
          <w:rPr>
            <w:rFonts w:ascii="Times" w:hAnsi="Times"/>
          </w:rPr>
          <w:t>-</w:t>
        </w:r>
      </w:ins>
      <w:r w:rsidR="00E172D5">
        <w:rPr>
          <w:rFonts w:ascii="Times" w:hAnsi="Times"/>
        </w:rPr>
        <w:t>como son las páginas web</w:t>
      </w:r>
      <w:r>
        <w:rPr>
          <w:rFonts w:ascii="Times" w:hAnsi="Times"/>
        </w:rPr>
        <w:t xml:space="preserve"> o los blogs</w:t>
      </w:r>
      <w:ins w:id="49" w:author="UsuarioUPO" w:date="2017-07-13T11:46:00Z">
        <w:r w:rsidR="00BD726C">
          <w:rPr>
            <w:rFonts w:ascii="Times" w:hAnsi="Times"/>
          </w:rPr>
          <w:t>-</w:t>
        </w:r>
      </w:ins>
      <w:ins w:id="50" w:author="UsuarioUPO" w:date="2017-07-13T11:45:00Z">
        <w:r w:rsidR="00BD726C">
          <w:rPr>
            <w:rFonts w:ascii="Times" w:hAnsi="Times"/>
          </w:rPr>
          <w:t>,</w:t>
        </w:r>
      </w:ins>
      <w:r>
        <w:rPr>
          <w:rFonts w:ascii="Times" w:hAnsi="Times"/>
        </w:rPr>
        <w:t xml:space="preserve"> y</w:t>
      </w:r>
      <w:ins w:id="51" w:author="UsuarioUPO" w:date="2017-07-13T11:46:00Z">
        <w:r w:rsidR="00BD726C">
          <w:rPr>
            <w:rFonts w:ascii="Times" w:hAnsi="Times"/>
          </w:rPr>
          <w:t>,</w:t>
        </w:r>
      </w:ins>
      <w:r>
        <w:rPr>
          <w:rFonts w:ascii="Times" w:hAnsi="Times"/>
        </w:rPr>
        <w:t xml:space="preserve"> de otro lado</w:t>
      </w:r>
      <w:ins w:id="52" w:author="UsuarioUPO" w:date="2017-07-13T11:46:00Z">
        <w:r w:rsidR="00BD726C">
          <w:rPr>
            <w:rFonts w:ascii="Times" w:hAnsi="Times"/>
          </w:rPr>
          <w:t>,</w:t>
        </w:r>
      </w:ins>
      <w:r>
        <w:rPr>
          <w:rFonts w:ascii="Times" w:hAnsi="Times"/>
        </w:rPr>
        <w:t xml:space="preserve"> l</w:t>
      </w:r>
      <w:r w:rsidR="00E172D5" w:rsidRPr="003422BB">
        <w:rPr>
          <w:rFonts w:ascii="Times" w:hAnsi="Times"/>
        </w:rPr>
        <w:t xml:space="preserve">as dinámicas </w:t>
      </w:r>
      <w:ins w:id="53" w:author="UsuarioUPO" w:date="2017-07-13T11:46:00Z">
        <w:r w:rsidR="00BD726C">
          <w:rPr>
            <w:rFonts w:ascii="Times" w:hAnsi="Times"/>
          </w:rPr>
          <w:t>-</w:t>
        </w:r>
      </w:ins>
      <w:r w:rsidR="00E172D5" w:rsidRPr="003422BB">
        <w:rPr>
          <w:rFonts w:ascii="Times" w:hAnsi="Times"/>
        </w:rPr>
        <w:t>en las que incluimos todos los tipos de redes sociales</w:t>
      </w:r>
      <w:ins w:id="54" w:author="UsuarioUPO" w:date="2017-07-13T11:46:00Z">
        <w:r w:rsidR="00BD726C">
          <w:rPr>
            <w:rFonts w:ascii="Times" w:hAnsi="Times"/>
          </w:rPr>
          <w:t>-</w:t>
        </w:r>
      </w:ins>
      <w:r w:rsidR="00E172D5" w:rsidRPr="003422BB">
        <w:rPr>
          <w:rFonts w:ascii="Times" w:hAnsi="Times"/>
        </w:rPr>
        <w:t xml:space="preserve">. Esta distinción se hace </w:t>
      </w:r>
      <w:ins w:id="55" w:author="UsuarioUPO" w:date="2017-07-13T11:47:00Z">
        <w:r w:rsidR="00BD726C">
          <w:rPr>
            <w:rFonts w:ascii="Times" w:hAnsi="Times"/>
          </w:rPr>
          <w:t>en función de las diferencias en</w:t>
        </w:r>
      </w:ins>
      <w:r w:rsidR="00E172D5" w:rsidRPr="003422BB">
        <w:rPr>
          <w:rFonts w:ascii="Times" w:hAnsi="Times"/>
        </w:rPr>
        <w:t xml:space="preserve"> la instantaneidad de los mensajes y la posibilidad de reciprocidad entre los sujetos de la comuni</w:t>
      </w:r>
      <w:r w:rsidR="0058269C">
        <w:rPr>
          <w:rFonts w:ascii="Times" w:hAnsi="Times"/>
        </w:rPr>
        <w:t>cación</w:t>
      </w:r>
      <w:ins w:id="56" w:author="UsuarioUPO" w:date="2017-07-13T11:47:00Z">
        <w:r w:rsidR="00BD726C">
          <w:rPr>
            <w:rFonts w:ascii="Times" w:hAnsi="Times"/>
          </w:rPr>
          <w:t>,</w:t>
        </w:r>
      </w:ins>
      <w:r w:rsidR="0058269C">
        <w:rPr>
          <w:rFonts w:ascii="Times" w:hAnsi="Times"/>
        </w:rPr>
        <w:t xml:space="preserve"> de una manera abierta y </w:t>
      </w:r>
      <w:r w:rsidR="00E172D5" w:rsidRPr="003422BB">
        <w:rPr>
          <w:rFonts w:ascii="Times" w:hAnsi="Times"/>
        </w:rPr>
        <w:t>casi inmediata</w:t>
      </w:r>
      <w:ins w:id="57" w:author="UsuarioUPO" w:date="2017-07-13T11:47:00Z">
        <w:r w:rsidR="00BD726C">
          <w:rPr>
            <w:rFonts w:ascii="Times" w:hAnsi="Times"/>
          </w:rPr>
          <w:t xml:space="preserve"> en el caso de las últimas</w:t>
        </w:r>
      </w:ins>
      <w:r w:rsidR="00E172D5" w:rsidRPr="003422BB">
        <w:rPr>
          <w:rFonts w:ascii="Times" w:hAnsi="Times"/>
        </w:rPr>
        <w:t xml:space="preserve">. </w:t>
      </w:r>
    </w:p>
    <w:p w14:paraId="2DEAA6EC" w14:textId="77777777" w:rsidR="00BE6513" w:rsidRPr="003422BB" w:rsidRDefault="00BE6513" w:rsidP="000627C6">
      <w:pPr>
        <w:spacing w:before="120" w:after="120" w:line="360" w:lineRule="auto"/>
        <w:ind w:firstLine="709"/>
        <w:jc w:val="both"/>
        <w:outlineLvl w:val="0"/>
        <w:rPr>
          <w:rFonts w:ascii="Times" w:hAnsi="Times"/>
        </w:rPr>
      </w:pPr>
    </w:p>
    <w:p w14:paraId="67D61299" w14:textId="6E3016CC" w:rsidR="00E172D5" w:rsidRDefault="00E172D5" w:rsidP="000627C6">
      <w:pPr>
        <w:pStyle w:val="Ttulo31"/>
        <w:rPr>
          <w:i/>
        </w:rPr>
      </w:pPr>
      <w:r w:rsidRPr="00E07697">
        <w:rPr>
          <w:i/>
        </w:rPr>
        <w:t>Herramientas estáticas</w:t>
      </w:r>
    </w:p>
    <w:p w14:paraId="1E12770A" w14:textId="77777777" w:rsidR="00BE6513" w:rsidRPr="00BE6513" w:rsidRDefault="00BE6513" w:rsidP="00BE6513"/>
    <w:p w14:paraId="1A9462F5" w14:textId="3F12CFE8" w:rsidR="00E172D5" w:rsidRPr="0068776E" w:rsidRDefault="00E172D5" w:rsidP="00E172D5">
      <w:pPr>
        <w:spacing w:before="120" w:after="120" w:line="360" w:lineRule="auto"/>
        <w:ind w:firstLine="709"/>
        <w:jc w:val="both"/>
        <w:rPr>
          <w:rFonts w:ascii="Times" w:hAnsi="Times"/>
        </w:rPr>
      </w:pPr>
      <w:r w:rsidRPr="003422BB">
        <w:rPr>
          <w:rFonts w:ascii="Times" w:hAnsi="Times"/>
        </w:rPr>
        <w:t>Las herramientas estáticas</w:t>
      </w:r>
      <w:r>
        <w:rPr>
          <w:rFonts w:ascii="Times" w:hAnsi="Times"/>
        </w:rPr>
        <w:t xml:space="preserve"> </w:t>
      </w:r>
      <w:r w:rsidR="005C30DD">
        <w:rPr>
          <w:rFonts w:ascii="Times" w:hAnsi="Times"/>
        </w:rPr>
        <w:t xml:space="preserve">son </w:t>
      </w:r>
      <w:r w:rsidRPr="003422BB">
        <w:rPr>
          <w:rFonts w:ascii="Times" w:hAnsi="Times"/>
        </w:rPr>
        <w:t>las páginas web y los blogs. Las propias páginas web han evolucionado hacia las web 2.0 (</w:t>
      </w:r>
      <w:proofErr w:type="spellStart"/>
      <w:r w:rsidRPr="003422BB">
        <w:rPr>
          <w:rFonts w:ascii="Times" w:hAnsi="Times"/>
        </w:rPr>
        <w:t>O´Reilly</w:t>
      </w:r>
      <w:proofErr w:type="spellEnd"/>
      <w:r w:rsidRPr="003422BB">
        <w:rPr>
          <w:rFonts w:ascii="Times" w:hAnsi="Times"/>
        </w:rPr>
        <w:t>, 2005) e incluso a las we</w:t>
      </w:r>
      <w:r>
        <w:rPr>
          <w:rFonts w:ascii="Times" w:hAnsi="Times"/>
        </w:rPr>
        <w:t>b 3.0. Los blogs son sitios web</w:t>
      </w:r>
      <w:r w:rsidRPr="003422BB">
        <w:rPr>
          <w:rFonts w:ascii="Times" w:hAnsi="Times"/>
        </w:rPr>
        <w:t xml:space="preserve"> que tienen actualizaciones periódicas (textos, artículos…) y que</w:t>
      </w:r>
      <w:r>
        <w:rPr>
          <w:rFonts w:ascii="Times" w:hAnsi="Times"/>
        </w:rPr>
        <w:t>,</w:t>
      </w:r>
      <w:r w:rsidRPr="003422BB">
        <w:rPr>
          <w:rFonts w:ascii="Times" w:hAnsi="Times"/>
        </w:rPr>
        <w:t xml:space="preserve"> a su vez, las recogen de forma cronológica</w:t>
      </w:r>
      <w:r w:rsidRPr="003422BB">
        <w:rPr>
          <w:rFonts w:ascii="Times" w:hAnsi="Times"/>
          <w:i/>
        </w:rPr>
        <w:t xml:space="preserve"> </w:t>
      </w:r>
      <w:r>
        <w:rPr>
          <w:rFonts w:ascii="Times" w:hAnsi="Times"/>
        </w:rPr>
        <w:t>(Criado y Martí</w:t>
      </w:r>
      <w:r w:rsidRPr="003422BB">
        <w:rPr>
          <w:rFonts w:ascii="Times" w:hAnsi="Times"/>
        </w:rPr>
        <w:t>nez-Fuentes, 201</w:t>
      </w:r>
      <w:r>
        <w:rPr>
          <w:rFonts w:ascii="Times" w:hAnsi="Times"/>
        </w:rPr>
        <w:t>1</w:t>
      </w:r>
      <w:r w:rsidRPr="003422BB">
        <w:rPr>
          <w:rFonts w:ascii="Times" w:hAnsi="Times"/>
          <w:i/>
        </w:rPr>
        <w:t xml:space="preserve">). </w:t>
      </w:r>
      <w:r w:rsidRPr="003422BB">
        <w:rPr>
          <w:rFonts w:ascii="Times" w:hAnsi="Times"/>
        </w:rPr>
        <w:t>Para Orihuela</w:t>
      </w:r>
      <w:r>
        <w:rPr>
          <w:rFonts w:ascii="Times" w:hAnsi="Times"/>
        </w:rPr>
        <w:t>,</w:t>
      </w:r>
      <w:r w:rsidRPr="003422BB">
        <w:rPr>
          <w:rFonts w:ascii="Times" w:hAnsi="Times"/>
        </w:rPr>
        <w:t xml:space="preserve"> un blog </w:t>
      </w:r>
      <w:r w:rsidRPr="003422BB">
        <w:rPr>
          <w:rFonts w:ascii="Times" w:hAnsi="Times"/>
          <w:i/>
        </w:rPr>
        <w:t>“es un sitio web que se compone de entradas individuales llamadas anotaciones o historias dispuestas en orden cronológico inverso. Cada historia publicada queda archivada con su propia dirección URL a modo de enlace permanente, así como con la fecha y hora de su publicación”</w:t>
      </w:r>
      <w:r w:rsidRPr="003422BB">
        <w:rPr>
          <w:rFonts w:ascii="Times" w:hAnsi="Times"/>
        </w:rPr>
        <w:t xml:space="preserve"> (2006:</w:t>
      </w:r>
      <w:r w:rsidR="00E07697">
        <w:rPr>
          <w:rFonts w:ascii="Times" w:hAnsi="Times"/>
        </w:rPr>
        <w:t xml:space="preserve"> </w:t>
      </w:r>
      <w:r w:rsidRPr="003422BB">
        <w:rPr>
          <w:rFonts w:ascii="Times" w:hAnsi="Times"/>
        </w:rPr>
        <w:t>34)</w:t>
      </w:r>
      <w:r>
        <w:rPr>
          <w:rFonts w:ascii="Times" w:hAnsi="Times"/>
        </w:rPr>
        <w:t>.</w:t>
      </w:r>
      <w:r w:rsidRPr="003422BB">
        <w:rPr>
          <w:rFonts w:ascii="Times" w:hAnsi="Times"/>
          <w:i/>
        </w:rPr>
        <w:t xml:space="preserve"> </w:t>
      </w:r>
      <w:r w:rsidRPr="003422BB">
        <w:rPr>
          <w:rFonts w:ascii="Times" w:hAnsi="Times"/>
        </w:rPr>
        <w:t>Por la facilidad a la hora de su uso</w:t>
      </w:r>
      <w:r>
        <w:rPr>
          <w:rFonts w:ascii="Times" w:hAnsi="Times"/>
        </w:rPr>
        <w:t xml:space="preserve"> -</w:t>
      </w:r>
      <w:r w:rsidRPr="003422BB">
        <w:rPr>
          <w:rFonts w:ascii="Times" w:hAnsi="Times"/>
        </w:rPr>
        <w:t>en la mayoría de los casos es muy intuitivo</w:t>
      </w:r>
      <w:r>
        <w:rPr>
          <w:rFonts w:ascii="Times" w:hAnsi="Times"/>
        </w:rPr>
        <w:t>-</w:t>
      </w:r>
      <w:r w:rsidRPr="003422BB">
        <w:rPr>
          <w:rFonts w:ascii="Times" w:hAnsi="Times"/>
        </w:rPr>
        <w:t xml:space="preserve">, y el coste </w:t>
      </w:r>
      <w:r>
        <w:rPr>
          <w:rFonts w:ascii="Times" w:hAnsi="Times"/>
        </w:rPr>
        <w:t>-</w:t>
      </w:r>
      <w:r w:rsidRPr="003422BB">
        <w:rPr>
          <w:rFonts w:ascii="Times" w:hAnsi="Times"/>
        </w:rPr>
        <w:t>pueden ser gratuitos</w:t>
      </w:r>
      <w:r>
        <w:rPr>
          <w:rFonts w:ascii="Times" w:hAnsi="Times"/>
        </w:rPr>
        <w:t>-</w:t>
      </w:r>
      <w:r w:rsidRPr="003422BB">
        <w:rPr>
          <w:rFonts w:ascii="Times" w:hAnsi="Times"/>
        </w:rPr>
        <w:t>, han sido tradicionalmente la herramienta estática más usada por parte de los partidos políticos a nivel local.</w:t>
      </w:r>
    </w:p>
    <w:p w14:paraId="49A50FA5" w14:textId="2BCDEDDB" w:rsidR="00E172D5" w:rsidRPr="003422BB" w:rsidRDefault="00E172D5" w:rsidP="00E172D5">
      <w:pPr>
        <w:widowControl w:val="0"/>
        <w:autoSpaceDE w:val="0"/>
        <w:autoSpaceDN w:val="0"/>
        <w:adjustRightInd w:val="0"/>
        <w:spacing w:before="120" w:after="120" w:line="360" w:lineRule="auto"/>
        <w:ind w:firstLine="708"/>
        <w:jc w:val="both"/>
        <w:rPr>
          <w:rFonts w:ascii="Times" w:hAnsi="Times"/>
        </w:rPr>
      </w:pPr>
      <w:r w:rsidRPr="003422BB">
        <w:rPr>
          <w:rFonts w:ascii="Times" w:hAnsi="Times"/>
        </w:rPr>
        <w:t>Los estudios sobres webs y blogs son diversos</w:t>
      </w:r>
      <w:r>
        <w:rPr>
          <w:rFonts w:ascii="Times" w:hAnsi="Times"/>
        </w:rPr>
        <w:t>,</w:t>
      </w:r>
      <w:r w:rsidRPr="003422BB">
        <w:rPr>
          <w:rFonts w:ascii="Times" w:hAnsi="Times"/>
        </w:rPr>
        <w:t xml:space="preserve"> ya que abarcan diferentes </w:t>
      </w:r>
      <w:r w:rsidRPr="003422BB">
        <w:rPr>
          <w:rFonts w:ascii="Times" w:hAnsi="Times"/>
        </w:rPr>
        <w:lastRenderedPageBreak/>
        <w:t xml:space="preserve">ámbitos de estas herramientas. </w:t>
      </w:r>
      <w:proofErr w:type="spellStart"/>
      <w:r w:rsidRPr="003422BB">
        <w:rPr>
          <w:rFonts w:ascii="Times" w:hAnsi="Times"/>
        </w:rPr>
        <w:t>Drummond</w:t>
      </w:r>
      <w:proofErr w:type="spellEnd"/>
      <w:r w:rsidRPr="003422BB">
        <w:rPr>
          <w:rFonts w:ascii="Times" w:hAnsi="Times"/>
        </w:rPr>
        <w:t xml:space="preserve"> (2006:</w:t>
      </w:r>
      <w:r w:rsidR="001174FD">
        <w:rPr>
          <w:rFonts w:ascii="Times" w:hAnsi="Times"/>
        </w:rPr>
        <w:t xml:space="preserve"> </w:t>
      </w:r>
      <w:r w:rsidRPr="003422BB">
        <w:rPr>
          <w:rFonts w:ascii="Times" w:hAnsi="Times"/>
        </w:rPr>
        <w:t xml:space="preserve">181) y </w:t>
      </w:r>
      <w:proofErr w:type="spellStart"/>
      <w:r w:rsidRPr="003422BB">
        <w:rPr>
          <w:rFonts w:ascii="Times" w:hAnsi="Times"/>
        </w:rPr>
        <w:t>Russmann</w:t>
      </w:r>
      <w:proofErr w:type="spellEnd"/>
      <w:r w:rsidRPr="003422BB">
        <w:rPr>
          <w:rFonts w:ascii="Times" w:hAnsi="Times"/>
        </w:rPr>
        <w:t xml:space="preserve"> (2011:</w:t>
      </w:r>
      <w:r w:rsidR="001174FD">
        <w:rPr>
          <w:rFonts w:ascii="Times" w:hAnsi="Times"/>
        </w:rPr>
        <w:t xml:space="preserve"> </w:t>
      </w:r>
      <w:r w:rsidRPr="003422BB">
        <w:rPr>
          <w:rFonts w:ascii="Times" w:hAnsi="Times"/>
        </w:rPr>
        <w:t>1) coinciden en que “</w:t>
      </w:r>
      <w:r w:rsidRPr="0085769E">
        <w:rPr>
          <w:rFonts w:ascii="Times" w:hAnsi="Times"/>
          <w:i/>
        </w:rPr>
        <w:t>el crecimiento a lo largo de la última década de la actividad de los partidos en la red ha desembocado en un uso más sofisticado de sus páginas digitales y las webs de campaña se han incorporado a una estrategia general de marketing político</w:t>
      </w:r>
      <w:r w:rsidRPr="003422BB">
        <w:rPr>
          <w:rFonts w:ascii="Times" w:hAnsi="Times"/>
        </w:rPr>
        <w:t>”.</w:t>
      </w:r>
    </w:p>
    <w:p w14:paraId="5B315181" w14:textId="2862DFFF" w:rsidR="000627C6" w:rsidRDefault="00E172D5" w:rsidP="00F54496">
      <w:pPr>
        <w:widowControl w:val="0"/>
        <w:autoSpaceDE w:val="0"/>
        <w:autoSpaceDN w:val="0"/>
        <w:adjustRightInd w:val="0"/>
        <w:spacing w:before="120" w:after="120" w:line="360" w:lineRule="auto"/>
        <w:ind w:firstLine="708"/>
        <w:jc w:val="both"/>
        <w:rPr>
          <w:rFonts w:ascii="Times" w:hAnsi="Times"/>
        </w:rPr>
      </w:pPr>
      <w:r w:rsidRPr="003422BB">
        <w:rPr>
          <w:rFonts w:ascii="Times" w:hAnsi="Times"/>
        </w:rPr>
        <w:t xml:space="preserve">Tradicionalmente los estudios de esta rama de la política 2.0 han sido con un enfoque </w:t>
      </w:r>
      <w:proofErr w:type="spellStart"/>
      <w:r w:rsidRPr="003422BB">
        <w:rPr>
          <w:rFonts w:ascii="Times" w:hAnsi="Times"/>
        </w:rPr>
        <w:t>cuantitativista</w:t>
      </w:r>
      <w:proofErr w:type="spellEnd"/>
      <w:r w:rsidRPr="003422BB">
        <w:rPr>
          <w:rFonts w:ascii="Times" w:hAnsi="Times"/>
        </w:rPr>
        <w:t xml:space="preserve">, entre ellos cabe mencionar los estudios de Gibson y Ward (1998, 2000, 2003 y 2008), de </w:t>
      </w:r>
      <w:proofErr w:type="spellStart"/>
      <w:r w:rsidRPr="003422BB">
        <w:rPr>
          <w:rFonts w:ascii="Times" w:hAnsi="Times"/>
        </w:rPr>
        <w:t>Foot</w:t>
      </w:r>
      <w:proofErr w:type="spellEnd"/>
      <w:r w:rsidRPr="003422BB">
        <w:rPr>
          <w:rFonts w:ascii="Times" w:hAnsi="Times"/>
        </w:rPr>
        <w:t xml:space="preserve"> y Schneider (2006),</w:t>
      </w:r>
      <w:r w:rsidR="00716AF8">
        <w:rPr>
          <w:rFonts w:ascii="Times" w:hAnsi="Times"/>
        </w:rPr>
        <w:t xml:space="preserve"> </w:t>
      </w:r>
      <w:r w:rsidRPr="003422BB">
        <w:rPr>
          <w:rFonts w:ascii="Times" w:hAnsi="Times"/>
        </w:rPr>
        <w:t xml:space="preserve">de </w:t>
      </w:r>
      <w:proofErr w:type="spellStart"/>
      <w:r w:rsidRPr="003422BB">
        <w:rPr>
          <w:rFonts w:ascii="Times" w:hAnsi="Times"/>
        </w:rPr>
        <w:t>Bentivegna</w:t>
      </w:r>
      <w:proofErr w:type="spellEnd"/>
      <w:r w:rsidRPr="003422BB">
        <w:rPr>
          <w:rFonts w:ascii="Times" w:hAnsi="Times"/>
        </w:rPr>
        <w:t xml:space="preserve"> (2002 y 2006), de </w:t>
      </w:r>
      <w:proofErr w:type="spellStart"/>
      <w:r w:rsidRPr="003422BB">
        <w:rPr>
          <w:rFonts w:ascii="Times" w:hAnsi="Times"/>
        </w:rPr>
        <w:t>Norris</w:t>
      </w:r>
      <w:proofErr w:type="spellEnd"/>
      <w:r w:rsidRPr="003422BB">
        <w:rPr>
          <w:rFonts w:ascii="Times" w:hAnsi="Times"/>
        </w:rPr>
        <w:t xml:space="preserve"> (2003), de </w:t>
      </w:r>
      <w:proofErr w:type="spellStart"/>
      <w:r w:rsidRPr="003422BB">
        <w:rPr>
          <w:rFonts w:ascii="Times" w:hAnsi="Times"/>
        </w:rPr>
        <w:t>Greer</w:t>
      </w:r>
      <w:proofErr w:type="spellEnd"/>
      <w:r w:rsidRPr="003422BB">
        <w:rPr>
          <w:rFonts w:ascii="Times" w:hAnsi="Times"/>
        </w:rPr>
        <w:t xml:space="preserve"> y </w:t>
      </w:r>
      <w:proofErr w:type="spellStart"/>
      <w:r w:rsidRPr="003422BB">
        <w:rPr>
          <w:rFonts w:ascii="Times" w:hAnsi="Times"/>
        </w:rPr>
        <w:t>LaPointe</w:t>
      </w:r>
      <w:proofErr w:type="spellEnd"/>
      <w:r w:rsidRPr="003422BB">
        <w:rPr>
          <w:rFonts w:ascii="Times" w:hAnsi="Times"/>
        </w:rPr>
        <w:t xml:space="preserve"> (2004), </w:t>
      </w:r>
      <w:proofErr w:type="spellStart"/>
      <w:r w:rsidRPr="003422BB">
        <w:rPr>
          <w:rFonts w:ascii="Times" w:hAnsi="Times"/>
        </w:rPr>
        <w:t>Benoit</w:t>
      </w:r>
      <w:proofErr w:type="spellEnd"/>
      <w:r w:rsidRPr="003422BB">
        <w:rPr>
          <w:rFonts w:ascii="Times" w:hAnsi="Times"/>
        </w:rPr>
        <w:t xml:space="preserve"> y </w:t>
      </w:r>
      <w:proofErr w:type="spellStart"/>
      <w:r w:rsidRPr="003422BB">
        <w:rPr>
          <w:rFonts w:ascii="Times" w:hAnsi="Times"/>
        </w:rPr>
        <w:t>Benoit</w:t>
      </w:r>
      <w:proofErr w:type="spellEnd"/>
      <w:r w:rsidRPr="003422BB">
        <w:rPr>
          <w:rFonts w:ascii="Times" w:hAnsi="Times"/>
        </w:rPr>
        <w:t xml:space="preserve"> (2005), de </w:t>
      </w:r>
      <w:proofErr w:type="spellStart"/>
      <w:r w:rsidRPr="003422BB">
        <w:rPr>
          <w:rFonts w:ascii="Times" w:hAnsi="Times"/>
        </w:rPr>
        <w:t>Druckman</w:t>
      </w:r>
      <w:proofErr w:type="spellEnd"/>
      <w:r w:rsidRPr="003422BB">
        <w:rPr>
          <w:rFonts w:ascii="Times" w:hAnsi="Times"/>
        </w:rPr>
        <w:t xml:space="preserve">, </w:t>
      </w:r>
      <w:proofErr w:type="spellStart"/>
      <w:r w:rsidRPr="003422BB">
        <w:rPr>
          <w:rFonts w:ascii="Times" w:hAnsi="Times"/>
        </w:rPr>
        <w:t>Kifer</w:t>
      </w:r>
      <w:proofErr w:type="spellEnd"/>
      <w:r w:rsidRPr="003422BB">
        <w:rPr>
          <w:rFonts w:ascii="Times" w:hAnsi="Times"/>
        </w:rPr>
        <w:t xml:space="preserve"> y </w:t>
      </w:r>
      <w:proofErr w:type="spellStart"/>
      <w:r w:rsidRPr="003422BB">
        <w:rPr>
          <w:rFonts w:ascii="Times" w:hAnsi="Times"/>
        </w:rPr>
        <w:t>Parkin</w:t>
      </w:r>
      <w:proofErr w:type="spellEnd"/>
      <w:r w:rsidRPr="003422BB">
        <w:rPr>
          <w:rFonts w:ascii="Times" w:hAnsi="Times"/>
        </w:rPr>
        <w:t xml:space="preserve"> (2007) y de </w:t>
      </w:r>
      <w:proofErr w:type="spellStart"/>
      <w:r w:rsidRPr="003422BB">
        <w:rPr>
          <w:rFonts w:ascii="Times" w:hAnsi="Times"/>
        </w:rPr>
        <w:t>Vaccari</w:t>
      </w:r>
      <w:proofErr w:type="spellEnd"/>
      <w:r w:rsidRPr="003422BB">
        <w:rPr>
          <w:rFonts w:ascii="Times" w:hAnsi="Times"/>
        </w:rPr>
        <w:t xml:space="preserve"> (2008 y 2013) y </w:t>
      </w:r>
      <w:proofErr w:type="spellStart"/>
      <w:r w:rsidRPr="003422BB">
        <w:rPr>
          <w:rFonts w:ascii="Times" w:hAnsi="Times"/>
        </w:rPr>
        <w:t>Zittel</w:t>
      </w:r>
      <w:proofErr w:type="spellEnd"/>
      <w:r w:rsidRPr="003422BB">
        <w:rPr>
          <w:rFonts w:ascii="Times" w:hAnsi="Times"/>
        </w:rPr>
        <w:t xml:space="preserve"> (2009). De esta forma, las páginas webs de los partidos o de los candidatos, han sido estudiadas en tanto la cuantificación de recursos o secciones</w:t>
      </w:r>
      <w:r>
        <w:rPr>
          <w:rFonts w:ascii="Times" w:hAnsi="Times"/>
        </w:rPr>
        <w:t>,</w:t>
      </w:r>
      <w:r w:rsidRPr="003422BB">
        <w:rPr>
          <w:rFonts w:ascii="Times" w:hAnsi="Times"/>
        </w:rPr>
        <w:t xml:space="preserve"> o en </w:t>
      </w:r>
      <w:r>
        <w:rPr>
          <w:rFonts w:ascii="Times" w:hAnsi="Times"/>
        </w:rPr>
        <w:t xml:space="preserve">relación con </w:t>
      </w:r>
      <w:r w:rsidRPr="003422BB">
        <w:rPr>
          <w:rFonts w:ascii="Times" w:hAnsi="Times"/>
        </w:rPr>
        <w:t xml:space="preserve">el análisis de contenido, entendido como la información volcada en la misma. </w:t>
      </w:r>
    </w:p>
    <w:p w14:paraId="4482D2A9" w14:textId="77777777" w:rsidR="00BE6513" w:rsidRPr="003422BB" w:rsidRDefault="00BE6513" w:rsidP="00F54496">
      <w:pPr>
        <w:widowControl w:val="0"/>
        <w:autoSpaceDE w:val="0"/>
        <w:autoSpaceDN w:val="0"/>
        <w:adjustRightInd w:val="0"/>
        <w:spacing w:before="120" w:after="120" w:line="360" w:lineRule="auto"/>
        <w:ind w:firstLine="708"/>
        <w:jc w:val="both"/>
        <w:rPr>
          <w:rFonts w:ascii="Times" w:hAnsi="Times"/>
        </w:rPr>
      </w:pPr>
    </w:p>
    <w:p w14:paraId="5557CE18" w14:textId="45E772F1" w:rsidR="00E172D5" w:rsidRDefault="00E172D5" w:rsidP="00E172D5">
      <w:pPr>
        <w:pStyle w:val="Ttulo31"/>
        <w:rPr>
          <w:i/>
        </w:rPr>
      </w:pPr>
      <w:r w:rsidRPr="00E07697">
        <w:rPr>
          <w:i/>
        </w:rPr>
        <w:t>Herramientas dinámicas</w:t>
      </w:r>
    </w:p>
    <w:p w14:paraId="69D866BF" w14:textId="77777777" w:rsidR="00BE6513" w:rsidRPr="00BE6513" w:rsidRDefault="00BE6513" w:rsidP="00BE6513"/>
    <w:p w14:paraId="6B8F3F45" w14:textId="553A5972" w:rsidR="00E172D5" w:rsidRDefault="00E172D5" w:rsidP="000627C6">
      <w:pPr>
        <w:spacing w:before="120" w:after="120" w:line="360" w:lineRule="auto"/>
        <w:ind w:firstLine="708"/>
        <w:jc w:val="both"/>
        <w:rPr>
          <w:rFonts w:ascii="Times" w:hAnsi="Times"/>
        </w:rPr>
      </w:pPr>
      <w:r w:rsidRPr="003422BB">
        <w:rPr>
          <w:rFonts w:ascii="Times" w:hAnsi="Times"/>
        </w:rPr>
        <w:t xml:space="preserve">Las herramientas de marketing y comunicación política dinámicas son las redes sociales. Existen miles de redes sociales en </w:t>
      </w:r>
      <w:r>
        <w:rPr>
          <w:rFonts w:ascii="Times" w:hAnsi="Times"/>
        </w:rPr>
        <w:t>Internet</w:t>
      </w:r>
      <w:r w:rsidRPr="003422BB">
        <w:rPr>
          <w:rFonts w:ascii="Times" w:hAnsi="Times"/>
        </w:rPr>
        <w:t>, siendo la mayoría de ellas usadas por un número pequeño de usuarios o con fines concretos</w:t>
      </w:r>
      <w:r>
        <w:rPr>
          <w:rFonts w:ascii="Times" w:hAnsi="Times"/>
        </w:rPr>
        <w:t>,</w:t>
      </w:r>
      <w:r w:rsidRPr="003422BB">
        <w:rPr>
          <w:rFonts w:ascii="Times" w:hAnsi="Times"/>
        </w:rPr>
        <w:t xml:space="preserve"> como por ejemplo las redes sociales para deportistas</w:t>
      </w:r>
      <w:r>
        <w:rPr>
          <w:rFonts w:ascii="Times" w:hAnsi="Times"/>
        </w:rPr>
        <w:t>. E</w:t>
      </w:r>
      <w:r w:rsidRPr="003422BB">
        <w:rPr>
          <w:rFonts w:ascii="Times" w:hAnsi="Times"/>
        </w:rPr>
        <w:t>n el caso de la política 2.0, los partidos y candidatos tienen presencia en las redes sociales con mayor número de usuarios</w:t>
      </w:r>
      <w:r>
        <w:rPr>
          <w:rFonts w:ascii="Times" w:hAnsi="Times"/>
        </w:rPr>
        <w:t xml:space="preserve">, como </w:t>
      </w:r>
      <w:r w:rsidR="00E07697">
        <w:rPr>
          <w:rFonts w:ascii="Times" w:hAnsi="Times"/>
        </w:rPr>
        <w:t xml:space="preserve">se verá </w:t>
      </w:r>
      <w:r>
        <w:rPr>
          <w:rFonts w:ascii="Times" w:hAnsi="Times"/>
        </w:rPr>
        <w:t xml:space="preserve">a continuación. </w:t>
      </w:r>
    </w:p>
    <w:p w14:paraId="3170387F" w14:textId="1F458E3F" w:rsidR="00E172D5" w:rsidRPr="009D0348" w:rsidRDefault="000627C6" w:rsidP="000627C6">
      <w:pPr>
        <w:spacing w:before="120" w:after="120" w:line="360" w:lineRule="auto"/>
        <w:ind w:firstLine="426"/>
        <w:jc w:val="both"/>
        <w:rPr>
          <w:rFonts w:ascii="Times" w:hAnsi="Times"/>
        </w:rPr>
      </w:pPr>
      <w:r>
        <w:rPr>
          <w:rFonts w:ascii="Times" w:hAnsi="Times"/>
        </w:rPr>
        <w:t xml:space="preserve">Facebook </w:t>
      </w:r>
      <w:r w:rsidR="00E172D5" w:rsidRPr="003422BB">
        <w:rPr>
          <w:rFonts w:ascii="Times" w:hAnsi="Times"/>
        </w:rPr>
        <w:t xml:space="preserve">es la red con mayor penetración en la sociedad y presenta un tendencia de uso mayor entre </w:t>
      </w:r>
      <w:r w:rsidR="00854C2E">
        <w:rPr>
          <w:rFonts w:ascii="Times" w:hAnsi="Times"/>
        </w:rPr>
        <w:t>los usuarios de más de 30 años.</w:t>
      </w:r>
      <w:r w:rsidR="00E172D5" w:rsidRPr="003422BB">
        <w:rPr>
          <w:rFonts w:ascii="Times" w:hAnsi="Times"/>
        </w:rPr>
        <w:t xml:space="preserve"> </w:t>
      </w:r>
      <w:r w:rsidR="00E172D5" w:rsidRPr="005B384F">
        <w:rPr>
          <w:rFonts w:ascii="Times" w:hAnsi="Times"/>
        </w:rPr>
        <w:t xml:space="preserve">Según </w:t>
      </w:r>
      <w:r w:rsidR="00E172D5">
        <w:rPr>
          <w:rFonts w:ascii="Times" w:hAnsi="Times"/>
        </w:rPr>
        <w:t xml:space="preserve">el Observatorio de Redes Sociales </w:t>
      </w:r>
      <w:r w:rsidR="00E172D5" w:rsidRPr="005B384F">
        <w:rPr>
          <w:rFonts w:ascii="Times" w:hAnsi="Times"/>
        </w:rPr>
        <w:t xml:space="preserve">(2013) en </w:t>
      </w:r>
      <w:r w:rsidR="00E172D5">
        <w:rPr>
          <w:rFonts w:ascii="Times" w:hAnsi="Times"/>
        </w:rPr>
        <w:t>Facebook solo buscan informació</w:t>
      </w:r>
      <w:r w:rsidR="00E172D5" w:rsidRPr="005B384F">
        <w:rPr>
          <w:rFonts w:ascii="Times" w:hAnsi="Times"/>
        </w:rPr>
        <w:t>n el 15% de los encuestados. En septiembre de 2013 Facebook contaba con 1.190 millones de usu</w:t>
      </w:r>
      <w:r w:rsidR="00854C2E">
        <w:rPr>
          <w:rFonts w:ascii="Times" w:hAnsi="Times"/>
        </w:rPr>
        <w:t>arios activos en todo el mundo según los datos de la propia red social.</w:t>
      </w:r>
    </w:p>
    <w:p w14:paraId="393429B8" w14:textId="2FED8404" w:rsidR="00E172D5" w:rsidRPr="005B384F" w:rsidRDefault="00E172D5" w:rsidP="00E172D5">
      <w:pPr>
        <w:spacing w:before="120" w:after="120" w:line="360" w:lineRule="auto"/>
        <w:ind w:firstLine="416"/>
        <w:jc w:val="both"/>
        <w:rPr>
          <w:rFonts w:ascii="Times" w:hAnsi="Times"/>
        </w:rPr>
      </w:pPr>
      <w:r w:rsidRPr="009D0348">
        <w:rPr>
          <w:rFonts w:ascii="Times" w:hAnsi="Times"/>
        </w:rPr>
        <w:t xml:space="preserve">Twitter es una red social de las denominadas de </w:t>
      </w:r>
      <w:proofErr w:type="spellStart"/>
      <w:r w:rsidRPr="009D0348">
        <w:rPr>
          <w:rFonts w:ascii="Times" w:hAnsi="Times"/>
        </w:rPr>
        <w:t>microblogging</w:t>
      </w:r>
      <w:proofErr w:type="spellEnd"/>
      <w:r>
        <w:rPr>
          <w:rFonts w:ascii="Times" w:hAnsi="Times"/>
        </w:rPr>
        <w:t>.</w:t>
      </w:r>
      <w:r w:rsidRPr="009D0348">
        <w:rPr>
          <w:rFonts w:ascii="Times" w:hAnsi="Times"/>
        </w:rPr>
        <w:t xml:space="preserve"> </w:t>
      </w:r>
      <w:r>
        <w:rPr>
          <w:rFonts w:ascii="Times" w:hAnsi="Times"/>
        </w:rPr>
        <w:t>E</w:t>
      </w:r>
      <w:r w:rsidRPr="009D0348">
        <w:rPr>
          <w:rFonts w:ascii="Times" w:hAnsi="Times"/>
        </w:rPr>
        <w:t>s decir, tiene acotado a 140 caracteres el contenido a publicar. Su principal premisa es la capacidad de</w:t>
      </w:r>
      <w:r>
        <w:rPr>
          <w:rFonts w:ascii="Times" w:hAnsi="Times"/>
        </w:rPr>
        <w:t xml:space="preserve"> respuesta al</w:t>
      </w:r>
      <w:r w:rsidRPr="009D0348">
        <w:rPr>
          <w:rFonts w:ascii="Times" w:hAnsi="Times"/>
        </w:rPr>
        <w:t xml:space="preserve"> cambio</w:t>
      </w:r>
      <w:r>
        <w:rPr>
          <w:rFonts w:ascii="Times" w:hAnsi="Times"/>
        </w:rPr>
        <w:t>,</w:t>
      </w:r>
      <w:r w:rsidRPr="009D0348">
        <w:rPr>
          <w:rFonts w:ascii="Times" w:hAnsi="Times"/>
        </w:rPr>
        <w:t xml:space="preserve"> ya que un mensaje emitid</w:t>
      </w:r>
      <w:r w:rsidRPr="00167F65">
        <w:rPr>
          <w:rFonts w:ascii="Times" w:hAnsi="Times"/>
        </w:rPr>
        <w:t>o de un día para otro pierde total validez, e incluso pierde su veracidad pasadas algunas horas. Para Orih</w:t>
      </w:r>
      <w:r>
        <w:rPr>
          <w:rFonts w:ascii="Times" w:hAnsi="Times"/>
        </w:rPr>
        <w:t>uela (2011:</w:t>
      </w:r>
      <w:r w:rsidR="00BB69A2">
        <w:rPr>
          <w:rFonts w:ascii="Times" w:hAnsi="Times"/>
        </w:rPr>
        <w:t xml:space="preserve"> </w:t>
      </w:r>
      <w:r>
        <w:rPr>
          <w:rFonts w:ascii="Times" w:hAnsi="Times"/>
        </w:rPr>
        <w:t>32-33)</w:t>
      </w:r>
      <w:r w:rsidRPr="00167F65">
        <w:rPr>
          <w:rFonts w:ascii="Times" w:hAnsi="Times"/>
        </w:rPr>
        <w:t xml:space="preserve"> “</w:t>
      </w:r>
      <w:r w:rsidRPr="00CB2702">
        <w:rPr>
          <w:rFonts w:ascii="Times" w:hAnsi="Times"/>
          <w:i/>
        </w:rPr>
        <w:t xml:space="preserve">Twitter tiene una serie de características; asimétrico, breve, descentralizado, global, </w:t>
      </w:r>
      <w:proofErr w:type="spellStart"/>
      <w:r w:rsidRPr="00CB2702">
        <w:rPr>
          <w:rFonts w:ascii="Times" w:hAnsi="Times"/>
          <w:i/>
        </w:rPr>
        <w:t>hipertextual</w:t>
      </w:r>
      <w:proofErr w:type="spellEnd"/>
      <w:r w:rsidRPr="00CB2702">
        <w:rPr>
          <w:rFonts w:ascii="Times" w:hAnsi="Times"/>
          <w:i/>
        </w:rPr>
        <w:t>, intuitivo, plataforma, sincrónico, social y viral</w:t>
      </w:r>
      <w:r w:rsidRPr="00A02D1F">
        <w:rPr>
          <w:rFonts w:ascii="Times" w:hAnsi="Times"/>
        </w:rPr>
        <w:t xml:space="preserve">”. De esta manera, </w:t>
      </w:r>
      <w:r w:rsidRPr="005B384F">
        <w:rPr>
          <w:rFonts w:ascii="Times" w:hAnsi="Times"/>
        </w:rPr>
        <w:lastRenderedPageBreak/>
        <w:t>Twitter permite “</w:t>
      </w:r>
      <w:r w:rsidRPr="00137489">
        <w:rPr>
          <w:rFonts w:ascii="Times" w:hAnsi="Times"/>
          <w:i/>
        </w:rPr>
        <w:t>la interrelación de los flujos de información e ideas de diseño de colaboración en tiempo real y la aceleración de los procesos globales de la mente colectiva</w:t>
      </w:r>
      <w:r w:rsidRPr="005B384F">
        <w:rPr>
          <w:rFonts w:ascii="Times" w:hAnsi="Times"/>
        </w:rPr>
        <w:t>” (</w:t>
      </w:r>
      <w:proofErr w:type="spellStart"/>
      <w:r w:rsidRPr="005B384F">
        <w:rPr>
          <w:rFonts w:ascii="Times" w:hAnsi="Times"/>
        </w:rPr>
        <w:t>Santaella</w:t>
      </w:r>
      <w:proofErr w:type="spellEnd"/>
      <w:r w:rsidRPr="005B384F">
        <w:rPr>
          <w:rFonts w:ascii="Times" w:hAnsi="Times"/>
        </w:rPr>
        <w:t xml:space="preserve"> y Lemos, 2010: 66).</w:t>
      </w:r>
      <w:r>
        <w:rPr>
          <w:rFonts w:ascii="Times" w:hAnsi="Times"/>
        </w:rPr>
        <w:t xml:space="preserve"> </w:t>
      </w:r>
      <w:r w:rsidRPr="005B384F">
        <w:rPr>
          <w:rFonts w:ascii="Times" w:hAnsi="Times"/>
        </w:rPr>
        <w:t>Se diferen</w:t>
      </w:r>
      <w:r>
        <w:rPr>
          <w:rFonts w:ascii="Times" w:hAnsi="Times"/>
        </w:rPr>
        <w:t>cia de otras redes sociales de Internet,</w:t>
      </w:r>
      <w:r w:rsidRPr="005B384F">
        <w:rPr>
          <w:rFonts w:ascii="Times" w:hAnsi="Times"/>
        </w:rPr>
        <w:t xml:space="preserve"> como Facebook, por ejemplo, por ser independiente de las redes de relaciones. Según </w:t>
      </w:r>
      <w:r>
        <w:rPr>
          <w:rFonts w:ascii="Times" w:hAnsi="Times"/>
        </w:rPr>
        <w:t>el Observatorio de Redes Sociales</w:t>
      </w:r>
      <w:r w:rsidRPr="005B384F">
        <w:rPr>
          <w:rFonts w:ascii="Times" w:hAnsi="Times"/>
        </w:rPr>
        <w:t xml:space="preserve"> (2013)</w:t>
      </w:r>
      <w:r>
        <w:rPr>
          <w:rFonts w:ascii="Times" w:hAnsi="Times"/>
        </w:rPr>
        <w:t>,</w:t>
      </w:r>
      <w:r w:rsidRPr="005B384F">
        <w:rPr>
          <w:rFonts w:ascii="Times" w:hAnsi="Times"/>
        </w:rPr>
        <w:t xml:space="preserve"> el 44% de los encuestados utilizan Twitter para estar informados sobre la actualidad. Twitter es</w:t>
      </w:r>
      <w:r>
        <w:rPr>
          <w:rFonts w:ascii="Times" w:hAnsi="Times"/>
        </w:rPr>
        <w:t>,</w:t>
      </w:r>
      <w:r w:rsidRPr="005B384F">
        <w:rPr>
          <w:rFonts w:ascii="Times" w:hAnsi="Times"/>
        </w:rPr>
        <w:t xml:space="preserve"> además, la r</w:t>
      </w:r>
      <w:r>
        <w:rPr>
          <w:rFonts w:ascii="Times" w:hAnsi="Times"/>
        </w:rPr>
        <w:t>ed social más politizada (Rodríguez y Ureñ</w:t>
      </w:r>
      <w:r w:rsidRPr="005B384F">
        <w:rPr>
          <w:rFonts w:ascii="Times" w:hAnsi="Times"/>
        </w:rPr>
        <w:t xml:space="preserve">a, 2012: 90; Noguera, 2013: 94). </w:t>
      </w:r>
    </w:p>
    <w:p w14:paraId="7879E1E3" w14:textId="2D2D3D46" w:rsidR="00E172D5" w:rsidRPr="00D70F4D" w:rsidRDefault="00E172D5" w:rsidP="00E172D5">
      <w:pPr>
        <w:widowControl w:val="0"/>
        <w:autoSpaceDE w:val="0"/>
        <w:autoSpaceDN w:val="0"/>
        <w:adjustRightInd w:val="0"/>
        <w:spacing w:before="120" w:after="120" w:line="360" w:lineRule="auto"/>
        <w:ind w:firstLine="708"/>
        <w:jc w:val="both"/>
        <w:rPr>
          <w:rFonts w:ascii="Times" w:hAnsi="Times" w:cs="Times"/>
        </w:rPr>
      </w:pPr>
      <w:r w:rsidRPr="003422BB">
        <w:rPr>
          <w:rFonts w:ascii="Times" w:hAnsi="Times" w:cs="Times"/>
        </w:rPr>
        <w:t>Es cierto que entre todas las redes sociales, Twitter siempre ha sido en la cual más se han apoyado los diferentes movimientos sociales organizados y convocados a través de redes</w:t>
      </w:r>
      <w:r>
        <w:rPr>
          <w:rFonts w:ascii="Times" w:hAnsi="Times" w:cs="Times"/>
        </w:rPr>
        <w:t>,</w:t>
      </w:r>
      <w:r w:rsidRPr="003422BB">
        <w:rPr>
          <w:rFonts w:ascii="Times" w:hAnsi="Times" w:cs="Times"/>
        </w:rPr>
        <w:t xml:space="preserve"> como </w:t>
      </w:r>
      <w:r>
        <w:rPr>
          <w:rFonts w:ascii="Times" w:hAnsi="Times" w:cs="Times"/>
        </w:rPr>
        <w:t>se ha</w:t>
      </w:r>
      <w:r w:rsidRPr="003422BB">
        <w:rPr>
          <w:rFonts w:ascii="Times" w:hAnsi="Times" w:cs="Times"/>
        </w:rPr>
        <w:t xml:space="preserve"> citado anteriormente</w:t>
      </w:r>
      <w:r w:rsidRPr="003422BB">
        <w:rPr>
          <w:rFonts w:ascii="Times" w:hAnsi="Times" w:cs="Times"/>
          <w:i/>
        </w:rPr>
        <w:t xml:space="preserve"> </w:t>
      </w:r>
      <w:r>
        <w:rPr>
          <w:rFonts w:ascii="Times" w:hAnsi="Times" w:cs="Times"/>
        </w:rPr>
        <w:t>(</w:t>
      </w:r>
      <w:proofErr w:type="spellStart"/>
      <w:r>
        <w:rPr>
          <w:rFonts w:ascii="Times" w:hAnsi="Times" w:cs="Times"/>
        </w:rPr>
        <w:t>Castells</w:t>
      </w:r>
      <w:proofErr w:type="spellEnd"/>
      <w:r>
        <w:rPr>
          <w:rFonts w:ascii="Times" w:hAnsi="Times" w:cs="Times"/>
        </w:rPr>
        <w:t xml:space="preserve">, 2013 y </w:t>
      </w:r>
      <w:proofErr w:type="spellStart"/>
      <w:r>
        <w:rPr>
          <w:rFonts w:ascii="Times" w:hAnsi="Times" w:cs="Times"/>
        </w:rPr>
        <w:t>Toret</w:t>
      </w:r>
      <w:proofErr w:type="spellEnd"/>
      <w:r>
        <w:rPr>
          <w:rFonts w:ascii="Times" w:hAnsi="Times" w:cs="Times"/>
        </w:rPr>
        <w:t xml:space="preserve"> et al. </w:t>
      </w:r>
      <w:r w:rsidR="00B57602">
        <w:rPr>
          <w:rFonts w:ascii="Times" w:hAnsi="Times" w:cs="Times"/>
        </w:rPr>
        <w:t xml:space="preserve">2013). Según </w:t>
      </w:r>
      <w:r w:rsidRPr="003422BB">
        <w:rPr>
          <w:rFonts w:ascii="Times" w:hAnsi="Times" w:cs="Times"/>
        </w:rPr>
        <w:t>Ferré et al. (2013)</w:t>
      </w:r>
      <w:r>
        <w:rPr>
          <w:rFonts w:ascii="Times" w:hAnsi="Times" w:cs="Times"/>
        </w:rPr>
        <w:t>,</w:t>
      </w:r>
      <w:r w:rsidRPr="003422BB">
        <w:rPr>
          <w:rFonts w:ascii="Times" w:hAnsi="Times" w:cs="Times"/>
        </w:rPr>
        <w:t xml:space="preserve"> el contenido publicado en esta red por parte de los usuarios presenta un trasfondo más social y político que el resto de redes sociales</w:t>
      </w:r>
      <w:r w:rsidRPr="003422BB">
        <w:rPr>
          <w:rFonts w:ascii="Times" w:hAnsi="Times" w:cs="Times"/>
          <w:i/>
        </w:rPr>
        <w:t xml:space="preserve">. </w:t>
      </w:r>
      <w:r w:rsidRPr="003422BB">
        <w:rPr>
          <w:rFonts w:ascii="Times" w:hAnsi="Times" w:cs="Times"/>
        </w:rPr>
        <w:t>Aunque también hay que matizar que numerosos estudios sobre Twitter demuestran que no representa a la población española en su totalidad</w:t>
      </w:r>
      <w:r>
        <w:rPr>
          <w:rFonts w:ascii="Times" w:hAnsi="Times" w:cs="Times"/>
        </w:rPr>
        <w:t>,</w:t>
      </w:r>
      <w:r w:rsidRPr="003422BB">
        <w:rPr>
          <w:rFonts w:ascii="Times" w:hAnsi="Times" w:cs="Times"/>
        </w:rPr>
        <w:t xml:space="preserve"> ya que tiene un sesgo hacia la población joven, masculina y </w:t>
      </w:r>
      <w:r w:rsidRPr="00104FD5">
        <w:rPr>
          <w:rFonts w:ascii="Times" w:hAnsi="Times" w:cs="Times"/>
        </w:rPr>
        <w:t xml:space="preserve">de </w:t>
      </w:r>
      <w:r w:rsidRPr="00162A1F">
        <w:rPr>
          <w:rFonts w:ascii="Times" w:hAnsi="Times" w:cs="Times"/>
        </w:rPr>
        <w:t>izquierdas (Angosto, 2015). En</w:t>
      </w:r>
      <w:r w:rsidRPr="00104FD5">
        <w:rPr>
          <w:rFonts w:ascii="Times" w:hAnsi="Times" w:cs="Times"/>
        </w:rPr>
        <w:t xml:space="preserve"> este</w:t>
      </w:r>
      <w:r w:rsidRPr="003422BB">
        <w:rPr>
          <w:rFonts w:ascii="Times" w:hAnsi="Times" w:cs="Times"/>
        </w:rPr>
        <w:t xml:space="preserve"> sentido</w:t>
      </w:r>
      <w:r>
        <w:rPr>
          <w:rFonts w:ascii="Times" w:hAnsi="Times" w:cs="Times"/>
        </w:rPr>
        <w:t>,</w:t>
      </w:r>
      <w:r w:rsidRPr="003422BB">
        <w:rPr>
          <w:rFonts w:ascii="Times" w:hAnsi="Times" w:cs="Times"/>
        </w:rPr>
        <w:t xml:space="preserve"> y como veremos a continuación</w:t>
      </w:r>
      <w:r>
        <w:rPr>
          <w:rFonts w:ascii="Times" w:hAnsi="Times" w:cs="Times"/>
        </w:rPr>
        <w:t>,</w:t>
      </w:r>
      <w:r w:rsidRPr="003422BB">
        <w:rPr>
          <w:rFonts w:ascii="Times" w:hAnsi="Times" w:cs="Times"/>
        </w:rPr>
        <w:t xml:space="preserve"> en los estudios llevados a cabo</w:t>
      </w:r>
      <w:r>
        <w:rPr>
          <w:rFonts w:ascii="Times" w:hAnsi="Times" w:cs="Times"/>
        </w:rPr>
        <w:t xml:space="preserve"> se presenta </w:t>
      </w:r>
      <w:r w:rsidRPr="00104FD5">
        <w:rPr>
          <w:rFonts w:ascii="Times" w:hAnsi="Times" w:cs="Times"/>
        </w:rPr>
        <w:t>como</w:t>
      </w:r>
      <w:r w:rsidRPr="00104FD5">
        <w:rPr>
          <w:rFonts w:ascii="Times" w:hAnsi="Times"/>
        </w:rPr>
        <w:t xml:space="preserve"> un termómetr</w:t>
      </w:r>
      <w:r>
        <w:rPr>
          <w:rFonts w:ascii="Times" w:hAnsi="Times"/>
        </w:rPr>
        <w:t>o social, convirtiéndose en un “</w:t>
      </w:r>
      <w:r w:rsidRPr="00162A1F">
        <w:rPr>
          <w:rFonts w:ascii="Times" w:hAnsi="Times"/>
          <w:i/>
        </w:rPr>
        <w:t>sensor de comportamientos sociales [...] y estados de ánimo</w:t>
      </w:r>
      <w:r>
        <w:rPr>
          <w:rFonts w:ascii="Times" w:hAnsi="Times"/>
        </w:rPr>
        <w:t>” (Gutié</w:t>
      </w:r>
      <w:r w:rsidRPr="00104FD5">
        <w:rPr>
          <w:rFonts w:ascii="Times" w:hAnsi="Times"/>
        </w:rPr>
        <w:t>rrez-Rub</w:t>
      </w:r>
      <w:r>
        <w:rPr>
          <w:rFonts w:ascii="Times" w:hAnsi="Times"/>
        </w:rPr>
        <w:t>í</w:t>
      </w:r>
      <w:r w:rsidRPr="00104FD5">
        <w:rPr>
          <w:rFonts w:ascii="Times" w:hAnsi="Times"/>
        </w:rPr>
        <w:t>, 2011</w:t>
      </w:r>
      <w:r w:rsidRPr="00104FD5">
        <w:rPr>
          <w:rStyle w:val="Refdenotaalpie"/>
          <w:rFonts w:ascii="Times" w:hAnsi="Times"/>
        </w:rPr>
        <w:footnoteReference w:id="1"/>
      </w:r>
      <w:r w:rsidRPr="00104FD5">
        <w:rPr>
          <w:rFonts w:ascii="Times" w:hAnsi="Times"/>
        </w:rPr>
        <w:t>). Son muchos los autores</w:t>
      </w:r>
      <w:r w:rsidRPr="003422BB">
        <w:rPr>
          <w:rFonts w:ascii="Times" w:hAnsi="Times"/>
        </w:rPr>
        <w:t xml:space="preserve"> que recalcan este concepto de “</w:t>
      </w:r>
      <w:r w:rsidRPr="00AC5CC1">
        <w:rPr>
          <w:rFonts w:ascii="Times" w:hAnsi="Times"/>
          <w:i/>
        </w:rPr>
        <w:t>un barómetro informal de la opinión pública</w:t>
      </w:r>
      <w:r w:rsidRPr="003422BB">
        <w:rPr>
          <w:rFonts w:ascii="Times" w:hAnsi="Times"/>
        </w:rPr>
        <w:t>”</w:t>
      </w:r>
      <w:r>
        <w:rPr>
          <w:rFonts w:ascii="Times" w:hAnsi="Times"/>
        </w:rPr>
        <w:t xml:space="preserve"> </w:t>
      </w:r>
      <w:r w:rsidRPr="003422BB">
        <w:rPr>
          <w:rFonts w:ascii="Times" w:hAnsi="Times"/>
        </w:rPr>
        <w:t>(Or</w:t>
      </w:r>
      <w:r>
        <w:rPr>
          <w:rFonts w:ascii="Times" w:hAnsi="Times"/>
        </w:rPr>
        <w:t xml:space="preserve">ihuela, 2011; </w:t>
      </w:r>
      <w:proofErr w:type="spellStart"/>
      <w:r>
        <w:rPr>
          <w:rFonts w:ascii="Times" w:hAnsi="Times"/>
        </w:rPr>
        <w:t>Tumasjan</w:t>
      </w:r>
      <w:proofErr w:type="spellEnd"/>
      <w:r>
        <w:rPr>
          <w:rFonts w:ascii="Times" w:hAnsi="Times"/>
        </w:rPr>
        <w:t xml:space="preserve"> et al. </w:t>
      </w:r>
      <w:r w:rsidRPr="003422BB">
        <w:rPr>
          <w:rFonts w:ascii="Times" w:hAnsi="Times"/>
        </w:rPr>
        <w:t>2010)</w:t>
      </w:r>
      <w:r>
        <w:rPr>
          <w:rFonts w:ascii="Times" w:hAnsi="Times"/>
        </w:rPr>
        <w:t>, si bien también lo son quienes</w:t>
      </w:r>
      <w:r w:rsidRPr="003422BB">
        <w:rPr>
          <w:rFonts w:ascii="Times" w:hAnsi="Times"/>
        </w:rPr>
        <w:t xml:space="preserve"> opinan que es un barómetro sesgado</w:t>
      </w:r>
      <w:r>
        <w:rPr>
          <w:rFonts w:ascii="Times" w:hAnsi="Times"/>
        </w:rPr>
        <w:t xml:space="preserve"> (</w:t>
      </w:r>
      <w:proofErr w:type="spellStart"/>
      <w:r>
        <w:rPr>
          <w:rFonts w:ascii="Times" w:hAnsi="Times"/>
        </w:rPr>
        <w:t>Jungherr</w:t>
      </w:r>
      <w:proofErr w:type="spellEnd"/>
      <w:r>
        <w:rPr>
          <w:rFonts w:ascii="Times" w:hAnsi="Times"/>
        </w:rPr>
        <w:t xml:space="preserve">, 2013; Mitchell y </w:t>
      </w:r>
      <w:proofErr w:type="spellStart"/>
      <w:r>
        <w:rPr>
          <w:rFonts w:ascii="Times" w:hAnsi="Times"/>
        </w:rPr>
        <w:t>Hitlin</w:t>
      </w:r>
      <w:proofErr w:type="spellEnd"/>
      <w:r>
        <w:rPr>
          <w:rFonts w:ascii="Times" w:hAnsi="Times"/>
        </w:rPr>
        <w:t xml:space="preserve">, 2013). </w:t>
      </w:r>
    </w:p>
    <w:p w14:paraId="308962B3" w14:textId="6B679DC9" w:rsidR="00E172D5" w:rsidRPr="00B84BA7" w:rsidRDefault="00854C2E" w:rsidP="00E172D5">
      <w:pPr>
        <w:spacing w:before="120" w:after="120" w:line="360" w:lineRule="auto"/>
        <w:ind w:firstLine="708"/>
        <w:jc w:val="both"/>
        <w:rPr>
          <w:rFonts w:ascii="Times" w:hAnsi="Times" w:cs="Times"/>
        </w:rPr>
      </w:pPr>
      <w:r>
        <w:rPr>
          <w:rFonts w:ascii="Times" w:hAnsi="Times" w:cs="Times"/>
        </w:rPr>
        <w:t>G</w:t>
      </w:r>
      <w:r w:rsidR="00E172D5" w:rsidRPr="00B84BA7">
        <w:rPr>
          <w:rFonts w:ascii="Times" w:hAnsi="Times" w:cs="Times"/>
        </w:rPr>
        <w:t>ran parte de los estudios realizados hasta la fecha se limitan a conocer el uso que se le da en tanto que número de seguidores o el contenido de los mensajes publicados (</w:t>
      </w:r>
      <w:proofErr w:type="spellStart"/>
      <w:r w:rsidR="00E172D5" w:rsidRPr="00B84BA7">
        <w:rPr>
          <w:rFonts w:ascii="Times" w:hAnsi="Times" w:cs="Times"/>
        </w:rPr>
        <w:t>Sti</w:t>
      </w:r>
      <w:r w:rsidR="00E172D5">
        <w:rPr>
          <w:rFonts w:ascii="Times" w:hAnsi="Times" w:cs="Times"/>
        </w:rPr>
        <w:t>eglitz</w:t>
      </w:r>
      <w:proofErr w:type="spellEnd"/>
      <w:r w:rsidR="00E172D5">
        <w:rPr>
          <w:rFonts w:ascii="Times" w:hAnsi="Times" w:cs="Times"/>
        </w:rPr>
        <w:t xml:space="preserve"> y </w:t>
      </w:r>
      <w:proofErr w:type="spellStart"/>
      <w:r w:rsidR="00E172D5">
        <w:rPr>
          <w:rFonts w:ascii="Times" w:hAnsi="Times" w:cs="Times"/>
        </w:rPr>
        <w:t>Dang-Xuan</w:t>
      </w:r>
      <w:proofErr w:type="spellEnd"/>
      <w:r w:rsidR="00E172D5">
        <w:rPr>
          <w:rFonts w:ascii="Times" w:hAnsi="Times" w:cs="Times"/>
        </w:rPr>
        <w:t xml:space="preserve">, 2012: </w:t>
      </w:r>
      <w:r w:rsidR="00E172D5" w:rsidRPr="00B84BA7">
        <w:rPr>
          <w:rFonts w:ascii="Times" w:hAnsi="Times" w:cs="Times"/>
        </w:rPr>
        <w:t xml:space="preserve">4). A Ciencia cierta, no se sabe, a día de hoy, la influencia o el efecto de Twitter tanto en el establecimiento de la agenda política, en el cambio de voto de un ciudadano o en los cambios en el comportamiento político. </w:t>
      </w:r>
    </w:p>
    <w:p w14:paraId="11A492F2" w14:textId="62CA3EC6" w:rsidR="00E172D5" w:rsidRPr="00A931DE" w:rsidRDefault="00E172D5" w:rsidP="00BB69A2">
      <w:pPr>
        <w:widowControl w:val="0"/>
        <w:tabs>
          <w:tab w:val="left" w:pos="220"/>
          <w:tab w:val="left" w:pos="720"/>
        </w:tabs>
        <w:autoSpaceDE w:val="0"/>
        <w:autoSpaceDN w:val="0"/>
        <w:adjustRightInd w:val="0"/>
        <w:spacing w:before="120" w:after="120" w:line="360" w:lineRule="auto"/>
        <w:ind w:firstLine="284"/>
        <w:jc w:val="both"/>
        <w:rPr>
          <w:rFonts w:ascii="Times" w:hAnsi="Times"/>
        </w:rPr>
      </w:pPr>
      <w:r>
        <w:rPr>
          <w:rFonts w:ascii="Times" w:hAnsi="Times"/>
        </w:rPr>
        <w:tab/>
      </w:r>
      <w:r w:rsidRPr="003422BB">
        <w:rPr>
          <w:rFonts w:ascii="Times" w:hAnsi="Times"/>
        </w:rPr>
        <w:t>Youtube es una plataforma para subir contenido audiovisual. Al principio no era considerada una red social como tal</w:t>
      </w:r>
      <w:r>
        <w:rPr>
          <w:rFonts w:ascii="Times" w:hAnsi="Times"/>
        </w:rPr>
        <w:t>,</w:t>
      </w:r>
      <w:r w:rsidRPr="003422BB">
        <w:rPr>
          <w:rFonts w:ascii="Times" w:hAnsi="Times"/>
        </w:rPr>
        <w:t xml:space="preserve"> pero con los últimos cambios y el auge que está teniendo en número de usuarios registrados y reproducciones totales</w:t>
      </w:r>
      <w:r>
        <w:rPr>
          <w:rFonts w:ascii="Times" w:hAnsi="Times"/>
        </w:rPr>
        <w:t>,</w:t>
      </w:r>
      <w:r w:rsidRPr="003422BB">
        <w:rPr>
          <w:rFonts w:ascii="Times" w:hAnsi="Times"/>
        </w:rPr>
        <w:t xml:space="preserve"> hay que incluirla en las herramienta</w:t>
      </w:r>
      <w:r>
        <w:rPr>
          <w:rFonts w:ascii="Times" w:hAnsi="Times"/>
        </w:rPr>
        <w:t>s</w:t>
      </w:r>
      <w:r w:rsidRPr="003422BB">
        <w:rPr>
          <w:rFonts w:ascii="Times" w:hAnsi="Times"/>
        </w:rPr>
        <w:t xml:space="preserve"> de comunicación dinámica. Según Youtube</w:t>
      </w:r>
      <w:r>
        <w:rPr>
          <w:rFonts w:ascii="Times" w:hAnsi="Times"/>
        </w:rPr>
        <w:t>,</w:t>
      </w:r>
      <w:r w:rsidRPr="003422BB">
        <w:rPr>
          <w:rFonts w:ascii="Times" w:hAnsi="Times"/>
        </w:rPr>
        <w:t xml:space="preserve"> existen más de mil millones de usuarios en esta red</w:t>
      </w:r>
      <w:r>
        <w:rPr>
          <w:rFonts w:ascii="Times" w:hAnsi="Times"/>
        </w:rPr>
        <w:t>,</w:t>
      </w:r>
      <w:r w:rsidRPr="003422BB">
        <w:rPr>
          <w:rFonts w:ascii="Times" w:hAnsi="Times"/>
        </w:rPr>
        <w:t xml:space="preserve"> en la cual el número de reproducciones de los videos es de cientos de millones de horas y más de la mitad de visitas provienen de dispositivos </w:t>
      </w:r>
      <w:r w:rsidRPr="00137489">
        <w:rPr>
          <w:rFonts w:ascii="Times" w:hAnsi="Times"/>
        </w:rPr>
        <w:lastRenderedPageBreak/>
        <w:t>móviles</w:t>
      </w:r>
      <w:r w:rsidRPr="00137489">
        <w:rPr>
          <w:rStyle w:val="Refdenotaalpie"/>
          <w:rFonts w:ascii="Times" w:hAnsi="Times"/>
        </w:rPr>
        <w:footnoteReference w:id="2"/>
      </w:r>
      <w:r>
        <w:rPr>
          <w:rFonts w:ascii="Times" w:hAnsi="Times"/>
        </w:rPr>
        <w:t>.</w:t>
      </w:r>
    </w:p>
    <w:p w14:paraId="71A61279" w14:textId="794B2253" w:rsidR="00E172D5" w:rsidRDefault="00854C2E" w:rsidP="00E172D5">
      <w:pPr>
        <w:widowControl w:val="0"/>
        <w:autoSpaceDE w:val="0"/>
        <w:autoSpaceDN w:val="0"/>
        <w:adjustRightInd w:val="0"/>
        <w:spacing w:before="120" w:after="120" w:line="360" w:lineRule="auto"/>
        <w:ind w:firstLine="709"/>
        <w:jc w:val="both"/>
        <w:rPr>
          <w:rFonts w:ascii="Times" w:hAnsi="Times"/>
        </w:rPr>
      </w:pPr>
      <w:r>
        <w:rPr>
          <w:rFonts w:ascii="Times" w:hAnsi="Times"/>
        </w:rPr>
        <w:t xml:space="preserve">Por último, </w:t>
      </w:r>
      <w:r w:rsidR="00E172D5" w:rsidRPr="003422BB">
        <w:rPr>
          <w:rFonts w:ascii="Times" w:hAnsi="Times"/>
        </w:rPr>
        <w:t>Instagram es la que mayor crecimiento ha presentado en los últimos dos años</w:t>
      </w:r>
      <w:r w:rsidR="00E172D5">
        <w:rPr>
          <w:rFonts w:ascii="Times" w:hAnsi="Times"/>
        </w:rPr>
        <w:t>,</w:t>
      </w:r>
      <w:r w:rsidR="00E172D5" w:rsidRPr="003422BB">
        <w:rPr>
          <w:rFonts w:ascii="Times" w:hAnsi="Times"/>
        </w:rPr>
        <w:t xml:space="preserve"> junto con Youtube, frente al estancamiento de Facebook, el descenso de Twitter y el cierre d</w:t>
      </w:r>
      <w:r w:rsidR="00E172D5" w:rsidRPr="00137489">
        <w:rPr>
          <w:rFonts w:ascii="Times" w:hAnsi="Times"/>
        </w:rPr>
        <w:t xml:space="preserve">e Tuenti. Según, Global Web </w:t>
      </w:r>
      <w:proofErr w:type="spellStart"/>
      <w:r w:rsidR="00E172D5" w:rsidRPr="00137489">
        <w:rPr>
          <w:rFonts w:ascii="Times" w:hAnsi="Times"/>
        </w:rPr>
        <w:t>Index</w:t>
      </w:r>
      <w:proofErr w:type="spellEnd"/>
      <w:r w:rsidR="00E172D5" w:rsidRPr="00137489">
        <w:rPr>
          <w:rFonts w:ascii="Times" w:hAnsi="Times"/>
        </w:rPr>
        <w:t>, durante el año 2014 Instagram creció un 23%</w:t>
      </w:r>
      <w:r w:rsidR="00E172D5" w:rsidRPr="00137489">
        <w:rPr>
          <w:rStyle w:val="Refdenotaalpie"/>
          <w:rFonts w:ascii="Times" w:hAnsi="Times"/>
        </w:rPr>
        <w:footnoteReference w:id="3"/>
      </w:r>
      <w:r w:rsidR="00E172D5" w:rsidRPr="00137489">
        <w:rPr>
          <w:rFonts w:ascii="Times" w:hAnsi="Times"/>
        </w:rPr>
        <w:t>.</w:t>
      </w:r>
    </w:p>
    <w:p w14:paraId="4BFFDB54" w14:textId="77777777" w:rsidR="00A07DA6" w:rsidRDefault="00A07DA6" w:rsidP="00A07DA6">
      <w:pPr>
        <w:spacing w:before="120" w:after="120" w:line="360" w:lineRule="auto"/>
        <w:ind w:left="360"/>
        <w:jc w:val="both"/>
        <w:rPr>
          <w:rFonts w:ascii="Times" w:hAnsi="Times"/>
        </w:rPr>
      </w:pPr>
    </w:p>
    <w:p w14:paraId="2E3CEDFA" w14:textId="1BEAE24B" w:rsidR="00E172D5" w:rsidRDefault="001174FD" w:rsidP="00D76F62">
      <w:pPr>
        <w:pStyle w:val="Prrafodelista"/>
        <w:numPr>
          <w:ilvl w:val="0"/>
          <w:numId w:val="32"/>
        </w:numPr>
        <w:spacing w:before="120" w:after="120" w:line="360" w:lineRule="auto"/>
        <w:jc w:val="both"/>
        <w:rPr>
          <w:rFonts w:ascii="Times" w:hAnsi="Times"/>
          <w:b/>
        </w:rPr>
      </w:pPr>
      <w:r w:rsidRPr="00854C2E">
        <w:rPr>
          <w:rFonts w:ascii="Times" w:hAnsi="Times"/>
          <w:b/>
        </w:rPr>
        <w:t>METODOLOGÍA</w:t>
      </w:r>
    </w:p>
    <w:p w14:paraId="5270B66C" w14:textId="77777777" w:rsidR="00854C2E" w:rsidRPr="00854C2E" w:rsidRDefault="00854C2E" w:rsidP="00854C2E">
      <w:pPr>
        <w:pStyle w:val="Prrafodelista"/>
        <w:spacing w:before="120" w:after="120" w:line="360" w:lineRule="auto"/>
        <w:jc w:val="both"/>
        <w:rPr>
          <w:rFonts w:ascii="Times" w:hAnsi="Times"/>
          <w:b/>
        </w:rPr>
      </w:pPr>
    </w:p>
    <w:p w14:paraId="421647E3" w14:textId="45B4CF80" w:rsidR="00682531" w:rsidRPr="00682531" w:rsidRDefault="00682531" w:rsidP="00682531">
      <w:pPr>
        <w:spacing w:before="120" w:after="120" w:line="360" w:lineRule="auto"/>
        <w:ind w:firstLine="360"/>
        <w:jc w:val="both"/>
        <w:rPr>
          <w:rFonts w:ascii="Times" w:hAnsi="Times"/>
        </w:rPr>
      </w:pPr>
      <w:r w:rsidRPr="00682531">
        <w:rPr>
          <w:rFonts w:ascii="Times" w:hAnsi="Times"/>
        </w:rPr>
        <w:t xml:space="preserve">La metodología utilizada para obtener los datos se basa en un sistema de búsqueda sistemática en la red y posterior análisis de la </w:t>
      </w:r>
      <w:proofErr w:type="spellStart"/>
      <w:r w:rsidRPr="00682531">
        <w:rPr>
          <w:rFonts w:ascii="Times" w:hAnsi="Times"/>
        </w:rPr>
        <w:t>viralidad</w:t>
      </w:r>
      <w:proofErr w:type="spellEnd"/>
      <w:r w:rsidRPr="00682531">
        <w:rPr>
          <w:rFonts w:ascii="Times" w:hAnsi="Times"/>
        </w:rPr>
        <w:t>, en tanto número de seguidores (contenido público en las redes sociales)</w:t>
      </w:r>
      <w:ins w:id="58" w:author="Ana Rivero" w:date="2017-07-13T18:06:00Z">
        <w:r w:rsidR="00F36F1D">
          <w:rPr>
            <w:rFonts w:ascii="Times" w:hAnsi="Times"/>
          </w:rPr>
          <w:t>.</w:t>
        </w:r>
      </w:ins>
      <w:r w:rsidRPr="00682531">
        <w:rPr>
          <w:rFonts w:ascii="Times" w:hAnsi="Times"/>
        </w:rPr>
        <w:t xml:space="preserve">Para minimizar los errores, la búsqueda de los perfiles de los partidos políticos en las redes sociales o de sus páginas web y blogs se ha realizado en 3 ocasiones diferentes. </w:t>
      </w:r>
    </w:p>
    <w:p w14:paraId="6BD0B1EB" w14:textId="482ABC94" w:rsidR="00682531" w:rsidRPr="00682531" w:rsidRDefault="00682531" w:rsidP="00682531">
      <w:pPr>
        <w:spacing w:before="120" w:after="120" w:line="360" w:lineRule="auto"/>
        <w:ind w:firstLine="360"/>
        <w:jc w:val="both"/>
        <w:rPr>
          <w:rFonts w:ascii="Times" w:hAnsi="Times"/>
        </w:rPr>
      </w:pPr>
      <w:r>
        <w:rPr>
          <w:rFonts w:ascii="Times" w:hAnsi="Times"/>
        </w:rPr>
        <w:t>E</w:t>
      </w:r>
      <w:r w:rsidRPr="00682531">
        <w:rPr>
          <w:rFonts w:ascii="Times" w:hAnsi="Times"/>
        </w:rPr>
        <w:t>sta investigación sigue la línea de los trabajos realizados anteriormente sobre esta temática</w:t>
      </w:r>
      <w:r w:rsidR="00F37A2D">
        <w:rPr>
          <w:rFonts w:ascii="Times" w:hAnsi="Times"/>
        </w:rPr>
        <w:t xml:space="preserve">. </w:t>
      </w:r>
      <w:r w:rsidRPr="00682531">
        <w:rPr>
          <w:rFonts w:ascii="Times" w:hAnsi="Times"/>
        </w:rPr>
        <w:t xml:space="preserve">Es decir, las páginas web y blogs no han sido sometidas a un análisis de contenido siguiendo la línea de </w:t>
      </w:r>
      <w:proofErr w:type="spellStart"/>
      <w:r w:rsidRPr="00682531">
        <w:rPr>
          <w:rFonts w:ascii="Times" w:hAnsi="Times"/>
        </w:rPr>
        <w:t>Betivegna</w:t>
      </w:r>
      <w:proofErr w:type="spellEnd"/>
      <w:r w:rsidRPr="00682531">
        <w:rPr>
          <w:rFonts w:ascii="Times" w:hAnsi="Times"/>
        </w:rPr>
        <w:t xml:space="preserve"> (2002,2006), Gibson y Word (2000) o, a nivel español, </w:t>
      </w:r>
      <w:proofErr w:type="spellStart"/>
      <w:r w:rsidRPr="00682531">
        <w:rPr>
          <w:rFonts w:ascii="Times" w:hAnsi="Times"/>
        </w:rPr>
        <w:t>Padrós</w:t>
      </w:r>
      <w:proofErr w:type="spellEnd"/>
      <w:r w:rsidRPr="00682531">
        <w:rPr>
          <w:rFonts w:ascii="Times" w:hAnsi="Times"/>
        </w:rPr>
        <w:t xml:space="preserve"> y Cardenal (2008), Casero (2002) y </w:t>
      </w:r>
      <w:proofErr w:type="spellStart"/>
      <w:r w:rsidRPr="00682531">
        <w:rPr>
          <w:rFonts w:ascii="Times" w:hAnsi="Times"/>
        </w:rPr>
        <w:t>Boronat</w:t>
      </w:r>
      <w:proofErr w:type="spellEnd"/>
      <w:r w:rsidRPr="00682531">
        <w:rPr>
          <w:rFonts w:ascii="Times" w:hAnsi="Times"/>
        </w:rPr>
        <w:t xml:space="preserve"> y </w:t>
      </w:r>
      <w:proofErr w:type="spellStart"/>
      <w:r w:rsidRPr="00682531">
        <w:rPr>
          <w:rFonts w:ascii="Times" w:hAnsi="Times"/>
        </w:rPr>
        <w:t>Pallarés</w:t>
      </w:r>
      <w:proofErr w:type="spellEnd"/>
      <w:r w:rsidRPr="00682531">
        <w:rPr>
          <w:rFonts w:ascii="Times" w:hAnsi="Times"/>
        </w:rPr>
        <w:t xml:space="preserve"> (2006), quienes profundizan mucho más en las dimensiones de análisis de estas herramientas de comunicación. En cambio, se ha seguido la línea de Izquierdo (2012) relativa a la cuantificación del número </w:t>
      </w:r>
      <w:r w:rsidR="00120186">
        <w:rPr>
          <w:rFonts w:ascii="Times" w:hAnsi="Times"/>
        </w:rPr>
        <w:t xml:space="preserve">de </w:t>
      </w:r>
      <w:r w:rsidRPr="00682531">
        <w:rPr>
          <w:rFonts w:ascii="Times" w:hAnsi="Times"/>
        </w:rPr>
        <w:t>páginas web de los partidos, añadiendo los blogs como herramienta estática de comunicación, ya que se ha pensado que para el propósito de este trabajo -al igual que la estrategia seguida con las redes sociales que se detalla a continuación-, podría ser un indicador suficiente del grado de penetración y actividad de éstas en el medio rural. Por tanto, en la categoría páginas web y blogs, las dimensiones de análisis son si el partido político a nivel local</w:t>
      </w:r>
      <w:r w:rsidR="00120186">
        <w:rPr>
          <w:rFonts w:ascii="Times" w:hAnsi="Times"/>
        </w:rPr>
        <w:t xml:space="preserve"> presenta o no esta herramienta.</w:t>
      </w:r>
    </w:p>
    <w:p w14:paraId="40467823" w14:textId="1249A3B7" w:rsidR="00682531" w:rsidRPr="00682531" w:rsidRDefault="00682531" w:rsidP="00682531">
      <w:pPr>
        <w:spacing w:before="120" w:after="120" w:line="360" w:lineRule="auto"/>
        <w:ind w:firstLine="360"/>
        <w:jc w:val="both"/>
        <w:rPr>
          <w:rFonts w:ascii="Times" w:hAnsi="Times"/>
        </w:rPr>
      </w:pPr>
      <w:r w:rsidRPr="00682531">
        <w:rPr>
          <w:rFonts w:ascii="Times" w:hAnsi="Times"/>
        </w:rPr>
        <w:t xml:space="preserve">En el caso de las redes sociales -Twitter, Facebook, Youtube e Instagram-, la metodología usada es la misma, si bien en lugar del número de visitas, en Twitter y en Instagram se tendrá en cuenta el número de seguidores, en Facebook el número de </w:t>
      </w:r>
      <w:proofErr w:type="spellStart"/>
      <w:r w:rsidRPr="00682531">
        <w:rPr>
          <w:rFonts w:ascii="Times" w:hAnsi="Times"/>
          <w:i/>
        </w:rPr>
        <w:t>likes</w:t>
      </w:r>
      <w:proofErr w:type="spellEnd"/>
      <w:r w:rsidRPr="00682531">
        <w:rPr>
          <w:rFonts w:ascii="Times" w:hAnsi="Times"/>
        </w:rPr>
        <w:t xml:space="preserve"> o contactos, y en Youtube el número de suscriptores al canal. Es cierto que cada red social puede ser analizada y estudiada de una forma diferente, tanto cuantificando las </w:t>
      </w:r>
      <w:r w:rsidRPr="00682531">
        <w:rPr>
          <w:rFonts w:ascii="Times" w:hAnsi="Times"/>
        </w:rPr>
        <w:lastRenderedPageBreak/>
        <w:t xml:space="preserve">diferentes variables internas (número de </w:t>
      </w:r>
      <w:proofErr w:type="spellStart"/>
      <w:r w:rsidRPr="00682531">
        <w:rPr>
          <w:rFonts w:ascii="Times" w:hAnsi="Times"/>
          <w:i/>
        </w:rPr>
        <w:t>t</w:t>
      </w:r>
      <w:r w:rsidR="00120186">
        <w:rPr>
          <w:rFonts w:ascii="Times" w:hAnsi="Times"/>
          <w:i/>
        </w:rPr>
        <w:t>weets</w:t>
      </w:r>
      <w:proofErr w:type="spellEnd"/>
      <w:r w:rsidRPr="00682531">
        <w:rPr>
          <w:rFonts w:ascii="Times" w:hAnsi="Times"/>
        </w:rPr>
        <w:t xml:space="preserve"> emitidos, contestados, comentarios, etc.), como de una forma que tome en consideración el contenido publicado. Para Twitter se ha seguido el modelo metodológico y de análisis de los estudios de Fernández y Paniagua (2012), de forma que se cuantifica si el partido a nivel local tiene o no cuenta activa en esta red social, así como el número de seguidores. No se entrará -como hacen García y </w:t>
      </w:r>
      <w:proofErr w:type="spellStart"/>
      <w:r w:rsidRPr="00682531">
        <w:rPr>
          <w:rFonts w:ascii="Times" w:hAnsi="Times"/>
        </w:rPr>
        <w:t>Zugasti</w:t>
      </w:r>
      <w:proofErr w:type="spellEnd"/>
      <w:r w:rsidRPr="00682531">
        <w:rPr>
          <w:rFonts w:ascii="Times" w:hAnsi="Times"/>
        </w:rPr>
        <w:t xml:space="preserve"> (2014), entre otros-, a analizar el resto de variables de </w:t>
      </w:r>
      <w:proofErr w:type="spellStart"/>
      <w:r w:rsidRPr="00682531">
        <w:rPr>
          <w:rFonts w:ascii="Times" w:hAnsi="Times"/>
        </w:rPr>
        <w:t>viralidad</w:t>
      </w:r>
      <w:proofErr w:type="spellEnd"/>
      <w:r w:rsidRPr="00682531">
        <w:rPr>
          <w:rFonts w:ascii="Times" w:hAnsi="Times"/>
        </w:rPr>
        <w:t xml:space="preserve">, como son el número de </w:t>
      </w:r>
      <w:proofErr w:type="spellStart"/>
      <w:r w:rsidRPr="00682531">
        <w:rPr>
          <w:rFonts w:ascii="Times" w:hAnsi="Times"/>
          <w:i/>
        </w:rPr>
        <w:t>tweets</w:t>
      </w:r>
      <w:proofErr w:type="spellEnd"/>
      <w:r w:rsidRPr="00682531">
        <w:rPr>
          <w:rFonts w:ascii="Times" w:hAnsi="Times"/>
        </w:rPr>
        <w:t xml:space="preserve"> publicados, </w:t>
      </w:r>
      <w:proofErr w:type="spellStart"/>
      <w:r w:rsidRPr="00682531">
        <w:rPr>
          <w:rFonts w:ascii="Times" w:hAnsi="Times"/>
          <w:i/>
        </w:rPr>
        <w:t>FAVs</w:t>
      </w:r>
      <w:proofErr w:type="spellEnd"/>
      <w:r w:rsidRPr="00682531">
        <w:rPr>
          <w:rFonts w:ascii="Times" w:hAnsi="Times"/>
        </w:rPr>
        <w:t xml:space="preserve"> o </w:t>
      </w:r>
      <w:proofErr w:type="spellStart"/>
      <w:r w:rsidRPr="00682531">
        <w:rPr>
          <w:rFonts w:ascii="Times" w:hAnsi="Times"/>
          <w:i/>
        </w:rPr>
        <w:t>RTs</w:t>
      </w:r>
      <w:proofErr w:type="spellEnd"/>
      <w:r w:rsidRPr="00682531">
        <w:rPr>
          <w:rFonts w:ascii="Times" w:hAnsi="Times"/>
        </w:rPr>
        <w:t>, ni se ha conocido la distribución de género, ubicación geográfica e identificación partidista de los seguidores de dichas cuentas (</w:t>
      </w:r>
      <w:proofErr w:type="spellStart"/>
      <w:r w:rsidRPr="00682531">
        <w:rPr>
          <w:rFonts w:ascii="Times" w:hAnsi="Times"/>
        </w:rPr>
        <w:t>Barberá</w:t>
      </w:r>
      <w:proofErr w:type="spellEnd"/>
      <w:r w:rsidRPr="00682531">
        <w:rPr>
          <w:rFonts w:ascii="Times" w:hAnsi="Times"/>
        </w:rPr>
        <w:t xml:space="preserve"> y Rivero, 2012). De igual forma ocurre en </w:t>
      </w:r>
      <w:proofErr w:type="spellStart"/>
      <w:r w:rsidRPr="00682531">
        <w:rPr>
          <w:rFonts w:ascii="Times" w:hAnsi="Times"/>
        </w:rPr>
        <w:t>Faceboook</w:t>
      </w:r>
      <w:proofErr w:type="spellEnd"/>
      <w:r w:rsidRPr="00682531">
        <w:rPr>
          <w:rFonts w:ascii="Times" w:hAnsi="Times"/>
        </w:rPr>
        <w:t xml:space="preserve">, donde se ha seguido un planteamiento similar al del estudio de Díaz y Segado (2015), contemplando así tan solo el número de </w:t>
      </w:r>
      <w:proofErr w:type="spellStart"/>
      <w:r w:rsidRPr="00682531">
        <w:rPr>
          <w:rFonts w:ascii="Times" w:hAnsi="Times"/>
          <w:i/>
        </w:rPr>
        <w:t>likes</w:t>
      </w:r>
      <w:proofErr w:type="spellEnd"/>
      <w:r w:rsidRPr="00682531">
        <w:rPr>
          <w:rFonts w:ascii="Times" w:hAnsi="Times"/>
        </w:rPr>
        <w:t xml:space="preserve"> o de contactos. </w:t>
      </w:r>
    </w:p>
    <w:p w14:paraId="6A7BA29D" w14:textId="77777777" w:rsidR="00682531" w:rsidRDefault="00682531" w:rsidP="00682531">
      <w:pPr>
        <w:spacing w:before="120" w:after="120" w:line="360" w:lineRule="auto"/>
        <w:ind w:firstLine="360"/>
        <w:jc w:val="both"/>
        <w:rPr>
          <w:rFonts w:ascii="Times" w:hAnsi="Times"/>
        </w:rPr>
      </w:pPr>
      <w:r w:rsidRPr="00682531">
        <w:rPr>
          <w:rFonts w:ascii="Times" w:hAnsi="Times"/>
        </w:rPr>
        <w:t>Youtube e Instagram presentan dos particularidades a la hora de elaborar una metodología concreta de estudio y análisis para esta investigación. En primer lugar, dada la novedad y reciente expansión de ambas redes sociales, no existen estudios previos que determinen que aspectos de análisis pueden ser determinantes en relación a la política 2.0; y, en segundo lugar y ligado al primero, son dos redes sociales con un nivel de cambio interno bastante alto. A diferencia de Facebook y Twitter, que están en la actualidad en una fase de consolidación como redes sociales, Instagram y Youtube -como ya se mencionó en un capítulo anterior-, han comenzado en los últimos años su fase de expansión. Es por ello que las variables analizadas en ambos casos, y por similitud con las analizadas en Facebook y Twitter, sean el número de suscriptores en el caso de Youtube y el número de seguidores en el caso de Instagram. Por su complejidad y por alejarnos de los objetivos de la presente investigación, el análisis de contenido queda descartado también en estas redes.</w:t>
      </w:r>
    </w:p>
    <w:p w14:paraId="31A11C4C" w14:textId="33A52398" w:rsidR="00183BF0" w:rsidRPr="00682531" w:rsidRDefault="008D6950" w:rsidP="00682531">
      <w:pPr>
        <w:spacing w:before="120" w:after="120" w:line="360" w:lineRule="auto"/>
        <w:ind w:firstLine="360"/>
        <w:jc w:val="both"/>
        <w:rPr>
          <w:rFonts w:ascii="Times" w:hAnsi="Times"/>
        </w:rPr>
      </w:pPr>
      <w:r>
        <w:rPr>
          <w:rFonts w:ascii="Times" w:hAnsi="Times"/>
        </w:rPr>
        <w:t>Los partidos políticos analizados son PP, PSOE, IU, Podemos y Ciudadanos, más concreta</w:t>
      </w:r>
      <w:ins w:id="59" w:author="UsuarioUPO" w:date="2017-07-13T11:55:00Z">
        <w:r w:rsidR="00BD726C">
          <w:rPr>
            <w:rFonts w:ascii="Times" w:hAnsi="Times"/>
          </w:rPr>
          <w:t>mente</w:t>
        </w:r>
      </w:ins>
      <w:r>
        <w:rPr>
          <w:rFonts w:ascii="Times" w:hAnsi="Times"/>
        </w:rPr>
        <w:t xml:space="preserve"> las secciones locales de los mismos en los municipios rurales de la provincia de Sevilla. Entre las diferentes acotaciones que pueden realizarse con respecto al concepto rural, para este estudio se han </w:t>
      </w:r>
      <w:ins w:id="60" w:author="UsuarioUPO" w:date="2017-07-13T11:55:00Z">
        <w:r w:rsidR="00BD726C">
          <w:rPr>
            <w:rFonts w:ascii="Times" w:hAnsi="Times"/>
          </w:rPr>
          <w:t>considerado como tales los municipios</w:t>
        </w:r>
      </w:ins>
      <w:r>
        <w:rPr>
          <w:rFonts w:ascii="Times" w:hAnsi="Times"/>
        </w:rPr>
        <w:t xml:space="preserve"> que se encuentran dentro de l</w:t>
      </w:r>
      <w:ins w:id="61" w:author="UsuarioUPO" w:date="2017-07-13T11:56:00Z">
        <w:r w:rsidR="00BD726C">
          <w:rPr>
            <w:rFonts w:ascii="Times" w:hAnsi="Times"/>
          </w:rPr>
          <w:t>a</w:t>
        </w:r>
      </w:ins>
      <w:r>
        <w:rPr>
          <w:rFonts w:ascii="Times" w:hAnsi="Times"/>
        </w:rPr>
        <w:t xml:space="preserve">s </w:t>
      </w:r>
      <w:r w:rsidR="00813389">
        <w:rPr>
          <w:rFonts w:ascii="Times" w:hAnsi="Times"/>
        </w:rPr>
        <w:t>Comarcas</w:t>
      </w:r>
      <w:ins w:id="62" w:author="UsuarioUPO" w:date="2017-07-13T11:56:00Z">
        <w:r w:rsidR="00BD726C">
          <w:rPr>
            <w:rFonts w:ascii="Times" w:hAnsi="Times"/>
          </w:rPr>
          <w:t xml:space="preserve"> definidas para la aplicación del Fondo Europeo Agrícola de Desarrollo Rural (FEADER)</w:t>
        </w:r>
      </w:ins>
      <w:r w:rsidR="00813389">
        <w:rPr>
          <w:rFonts w:ascii="Times" w:hAnsi="Times"/>
        </w:rPr>
        <w:t xml:space="preserve"> </w:t>
      </w:r>
      <w:ins w:id="63" w:author="UsuarioUPO" w:date="2017-07-13T11:57:00Z">
        <w:r w:rsidR="00BD726C">
          <w:rPr>
            <w:rFonts w:ascii="Times" w:hAnsi="Times"/>
          </w:rPr>
          <w:t>de</w:t>
        </w:r>
      </w:ins>
      <w:r w:rsidR="00813389">
        <w:rPr>
          <w:rFonts w:ascii="Times" w:hAnsi="Times"/>
        </w:rPr>
        <w:t xml:space="preserve"> la Unión Europea</w:t>
      </w:r>
      <w:ins w:id="64" w:author="UsuarioUPO" w:date="2017-07-13T11:57:00Z">
        <w:r w:rsidR="00BD726C">
          <w:rPr>
            <w:rFonts w:ascii="Times" w:hAnsi="Times"/>
          </w:rPr>
          <w:t>, también conocidas como comarcas LEADER</w:t>
        </w:r>
      </w:ins>
      <w:ins w:id="65" w:author="UsuarioUPO" w:date="2017-07-13T11:58:00Z">
        <w:r w:rsidR="00BD726C">
          <w:rPr>
            <w:rStyle w:val="Refdenotaalpie"/>
            <w:rFonts w:ascii="Times" w:hAnsi="Times"/>
          </w:rPr>
          <w:footnoteReference w:id="4"/>
        </w:r>
      </w:ins>
      <w:r w:rsidR="00813389">
        <w:rPr>
          <w:rFonts w:ascii="Times" w:hAnsi="Times"/>
        </w:rPr>
        <w:t>.</w:t>
      </w:r>
    </w:p>
    <w:p w14:paraId="550E2D40" w14:textId="77777777" w:rsidR="00D76F62" w:rsidRPr="00682531" w:rsidRDefault="00D76F62" w:rsidP="00682531">
      <w:pPr>
        <w:spacing w:before="120" w:after="120" w:line="360" w:lineRule="auto"/>
        <w:jc w:val="both"/>
        <w:rPr>
          <w:rFonts w:ascii="Times" w:hAnsi="Times"/>
        </w:rPr>
      </w:pPr>
    </w:p>
    <w:p w14:paraId="6D645413" w14:textId="77777777" w:rsidR="00D76F62" w:rsidRPr="00D76F62" w:rsidRDefault="00D76F62" w:rsidP="00D76F62">
      <w:pPr>
        <w:pStyle w:val="Prrafodelista"/>
        <w:spacing w:before="120" w:after="120" w:line="360" w:lineRule="auto"/>
        <w:jc w:val="both"/>
        <w:rPr>
          <w:rFonts w:ascii="Times" w:hAnsi="Times"/>
        </w:rPr>
      </w:pPr>
    </w:p>
    <w:p w14:paraId="113B51A2" w14:textId="77777777" w:rsidR="00A07DA6" w:rsidRPr="00BE6513" w:rsidRDefault="00A07DA6" w:rsidP="00A07DA6">
      <w:pPr>
        <w:spacing w:before="120" w:after="120" w:line="360" w:lineRule="auto"/>
        <w:jc w:val="both"/>
        <w:rPr>
          <w:rFonts w:ascii="Times" w:hAnsi="Times"/>
          <w:b/>
        </w:rPr>
      </w:pPr>
      <w:r w:rsidRPr="00BE6513">
        <w:rPr>
          <w:rFonts w:ascii="Times" w:hAnsi="Times"/>
          <w:b/>
        </w:rPr>
        <w:t>3. RESULTADOS</w:t>
      </w:r>
    </w:p>
    <w:p w14:paraId="59560BC3" w14:textId="77777777" w:rsidR="00D76F62" w:rsidRPr="00073896" w:rsidRDefault="00D76F62" w:rsidP="00D76F62">
      <w:pPr>
        <w:spacing w:before="120" w:after="120" w:line="360" w:lineRule="auto"/>
        <w:jc w:val="both"/>
        <w:rPr>
          <w:rFonts w:ascii="Times" w:hAnsi="Times"/>
        </w:rPr>
      </w:pPr>
    </w:p>
    <w:p w14:paraId="37E99D55" w14:textId="61534CBE" w:rsidR="00004B13" w:rsidRDefault="00004B13" w:rsidP="00004B13">
      <w:pPr>
        <w:spacing w:before="120" w:after="120" w:line="360" w:lineRule="auto"/>
        <w:ind w:firstLine="709"/>
        <w:jc w:val="both"/>
        <w:rPr>
          <w:rFonts w:ascii="Times" w:hAnsi="Times"/>
        </w:rPr>
      </w:pPr>
      <w:r>
        <w:rPr>
          <w:rFonts w:ascii="Times" w:hAnsi="Times"/>
        </w:rPr>
        <w:t>E</w:t>
      </w:r>
      <w:r w:rsidRPr="00073896">
        <w:rPr>
          <w:rFonts w:ascii="Times" w:hAnsi="Times"/>
        </w:rPr>
        <w:t xml:space="preserve">n las comarcas LEADER </w:t>
      </w:r>
      <w:r>
        <w:rPr>
          <w:rFonts w:ascii="Times" w:hAnsi="Times"/>
        </w:rPr>
        <w:t>de la provincia de Sevilla</w:t>
      </w:r>
      <w:r w:rsidRPr="00073896">
        <w:rPr>
          <w:rFonts w:ascii="Times" w:hAnsi="Times"/>
        </w:rPr>
        <w:t xml:space="preserve">, se observa que la presencia de los diferentes partidos políticos de estos municipios en las redes sociales -Facebook, Twitter, Youtube o Instagram-, así como tener página web o blog, es muy variable, tal y como puede comprobarse al observar las tablas </w:t>
      </w:r>
      <w:r>
        <w:rPr>
          <w:rFonts w:ascii="Times" w:hAnsi="Times"/>
        </w:rPr>
        <w:t>siguientes.</w:t>
      </w:r>
    </w:p>
    <w:p w14:paraId="1CD75CFC" w14:textId="77777777" w:rsidR="00BE6513" w:rsidRPr="001727DD" w:rsidRDefault="00BE6513" w:rsidP="00004B13">
      <w:pPr>
        <w:spacing w:before="120" w:after="120" w:line="360" w:lineRule="auto"/>
        <w:ind w:firstLine="709"/>
        <w:jc w:val="both"/>
        <w:rPr>
          <w:rFonts w:ascii="Times" w:hAnsi="Times"/>
        </w:rPr>
      </w:pPr>
    </w:p>
    <w:p w14:paraId="1845995A" w14:textId="77777777" w:rsidR="00004B13" w:rsidRDefault="00004B13" w:rsidP="00004B13">
      <w:pPr>
        <w:spacing w:before="120" w:after="120" w:line="360" w:lineRule="auto"/>
        <w:ind w:firstLine="709"/>
        <w:jc w:val="both"/>
        <w:rPr>
          <w:rFonts w:ascii="Times" w:hAnsi="Times"/>
          <w:i/>
        </w:rPr>
      </w:pPr>
      <w:r w:rsidRPr="001727DD">
        <w:rPr>
          <w:rFonts w:ascii="Times" w:hAnsi="Times"/>
          <w:i/>
        </w:rPr>
        <w:t>Facebook</w:t>
      </w:r>
    </w:p>
    <w:p w14:paraId="0D16F35C" w14:textId="77777777" w:rsidR="00BE6513" w:rsidRPr="001727DD" w:rsidRDefault="00BE6513" w:rsidP="00004B13">
      <w:pPr>
        <w:spacing w:before="120" w:after="120" w:line="360" w:lineRule="auto"/>
        <w:ind w:firstLine="709"/>
        <w:jc w:val="both"/>
        <w:rPr>
          <w:rFonts w:ascii="Times" w:hAnsi="Times"/>
          <w:i/>
        </w:rPr>
      </w:pPr>
    </w:p>
    <w:p w14:paraId="4118D282" w14:textId="154DB582" w:rsidR="00004B13" w:rsidRDefault="00004B13" w:rsidP="00004B13">
      <w:pPr>
        <w:spacing w:before="120" w:after="120" w:line="360" w:lineRule="auto"/>
        <w:ind w:firstLine="709"/>
        <w:jc w:val="both"/>
        <w:rPr>
          <w:rFonts w:ascii="Times" w:hAnsi="Times"/>
        </w:rPr>
      </w:pPr>
      <w:r w:rsidRPr="00073896">
        <w:rPr>
          <w:rFonts w:ascii="Times" w:hAnsi="Times"/>
        </w:rPr>
        <w:t>La presencia en Facebook por parte de las Agrupaciones Locales del PSOE de Sevilla es mayor que la del resto de partidos con una diferencia de 14 puntos con respecto del siguiente, Izquierda Unida. Podemos y el Partido Popular presentan porcentajes similares y Ciudadanos obtiene un porcentaje muy bajo (20%)</w:t>
      </w:r>
      <w:r>
        <w:rPr>
          <w:rFonts w:ascii="Times" w:hAnsi="Times"/>
        </w:rPr>
        <w:t xml:space="preserve">, </w:t>
      </w:r>
      <w:r w:rsidR="00BE6513">
        <w:rPr>
          <w:rFonts w:ascii="Times" w:hAnsi="Times"/>
        </w:rPr>
        <w:t>tal y como recoge la tabla 1.</w:t>
      </w:r>
    </w:p>
    <w:p w14:paraId="7050A3A2" w14:textId="77777777" w:rsidR="00004B13" w:rsidRDefault="00004B13" w:rsidP="00004B13">
      <w:pPr>
        <w:spacing w:before="120" w:after="120" w:line="360" w:lineRule="auto"/>
        <w:ind w:firstLine="709"/>
        <w:jc w:val="both"/>
        <w:rPr>
          <w:rFonts w:ascii="Times" w:hAnsi="Times"/>
        </w:rPr>
      </w:pPr>
    </w:p>
    <w:p w14:paraId="60A278F5" w14:textId="633C56B6" w:rsidR="00004B13" w:rsidRPr="00D03A20" w:rsidRDefault="00BE6513" w:rsidP="00004B13">
      <w:pPr>
        <w:spacing w:before="120" w:after="120"/>
        <w:jc w:val="both"/>
        <w:rPr>
          <w:rFonts w:ascii="Times" w:hAnsi="Times"/>
          <w:sz w:val="20"/>
          <w:szCs w:val="20"/>
        </w:rPr>
      </w:pPr>
      <w:r>
        <w:rPr>
          <w:rFonts w:ascii="Times" w:hAnsi="Times"/>
          <w:sz w:val="20"/>
          <w:szCs w:val="20"/>
        </w:rPr>
        <w:t>Tabla 1</w:t>
      </w:r>
    </w:p>
    <w:p w14:paraId="540739A0" w14:textId="77777777" w:rsidR="00004B13" w:rsidRPr="001727DD" w:rsidRDefault="00004B13" w:rsidP="00004B13">
      <w:pPr>
        <w:autoSpaceDE w:val="0"/>
        <w:autoSpaceDN w:val="0"/>
        <w:adjustRightInd w:val="0"/>
        <w:spacing w:before="120" w:after="120"/>
        <w:ind w:right="60"/>
        <w:jc w:val="both"/>
        <w:rPr>
          <w:rFonts w:ascii="Times" w:hAnsi="Times"/>
          <w:b/>
          <w:sz w:val="20"/>
          <w:szCs w:val="20"/>
        </w:rPr>
      </w:pPr>
      <w:r>
        <w:rPr>
          <w:rFonts w:ascii="Times" w:hAnsi="Times"/>
          <w:b/>
          <w:sz w:val="20"/>
          <w:szCs w:val="20"/>
        </w:rPr>
        <w:t xml:space="preserve">Resultado en porcentaje </w:t>
      </w:r>
      <w:r w:rsidRPr="002D766F">
        <w:rPr>
          <w:rFonts w:ascii="Times" w:hAnsi="Times"/>
          <w:b/>
          <w:sz w:val="20"/>
          <w:szCs w:val="20"/>
        </w:rPr>
        <w:t>“</w:t>
      </w:r>
      <w:r>
        <w:rPr>
          <w:rFonts w:ascii="Times" w:hAnsi="Times"/>
          <w:b/>
          <w:sz w:val="20"/>
          <w:szCs w:val="20"/>
        </w:rPr>
        <w:t>T</w:t>
      </w:r>
      <w:r w:rsidRPr="001727DD">
        <w:rPr>
          <w:rFonts w:ascii="Times" w:hAnsi="Times"/>
          <w:b/>
          <w:sz w:val="20"/>
          <w:szCs w:val="20"/>
        </w:rPr>
        <w:t>otal de Agrupaciones Locales de los partidos políticos que usan Facebook en la provincia de Sevilla</w:t>
      </w:r>
      <w:r>
        <w:rPr>
          <w:rFonts w:ascii="Times" w:hAnsi="Times"/>
          <w:b/>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850"/>
      </w:tblGrid>
      <w:tr w:rsidR="00004B13" w:rsidRPr="00B406CC" w14:paraId="3F07F53D" w14:textId="77777777" w:rsidTr="005D5FF1">
        <w:trPr>
          <w:trHeight w:val="340"/>
          <w:jc w:val="center"/>
        </w:trPr>
        <w:tc>
          <w:tcPr>
            <w:tcW w:w="0" w:type="auto"/>
            <w:shd w:val="clear" w:color="auto" w:fill="D9D9D9"/>
            <w:vAlign w:val="center"/>
          </w:tcPr>
          <w:p w14:paraId="343A9B2C" w14:textId="77777777" w:rsidR="00004B13" w:rsidRPr="00B406CC" w:rsidRDefault="00004B13" w:rsidP="005D5FF1">
            <w:pPr>
              <w:jc w:val="center"/>
              <w:rPr>
                <w:sz w:val="20"/>
                <w:szCs w:val="20"/>
              </w:rPr>
            </w:pPr>
            <w:r w:rsidRPr="00B406CC">
              <w:rPr>
                <w:sz w:val="20"/>
                <w:szCs w:val="20"/>
              </w:rPr>
              <w:t>Partido</w:t>
            </w:r>
          </w:p>
        </w:tc>
        <w:tc>
          <w:tcPr>
            <w:tcW w:w="850" w:type="dxa"/>
            <w:shd w:val="clear" w:color="auto" w:fill="D9D9D9"/>
            <w:vAlign w:val="center"/>
          </w:tcPr>
          <w:p w14:paraId="475FBDFA" w14:textId="77777777" w:rsidR="00004B13" w:rsidRPr="00B406CC" w:rsidRDefault="00004B13" w:rsidP="005D5FF1">
            <w:pPr>
              <w:jc w:val="center"/>
              <w:rPr>
                <w:sz w:val="20"/>
                <w:szCs w:val="20"/>
              </w:rPr>
            </w:pPr>
            <w:r w:rsidRPr="00B406CC">
              <w:rPr>
                <w:sz w:val="20"/>
                <w:szCs w:val="20"/>
              </w:rPr>
              <w:t>%</w:t>
            </w:r>
          </w:p>
        </w:tc>
      </w:tr>
      <w:tr w:rsidR="00004B13" w:rsidRPr="00B406CC" w14:paraId="3C15A7F0" w14:textId="77777777" w:rsidTr="005D5FF1">
        <w:trPr>
          <w:trHeight w:val="340"/>
          <w:jc w:val="center"/>
        </w:trPr>
        <w:tc>
          <w:tcPr>
            <w:tcW w:w="0" w:type="auto"/>
            <w:shd w:val="clear" w:color="auto" w:fill="auto"/>
            <w:vAlign w:val="center"/>
          </w:tcPr>
          <w:p w14:paraId="2F5801B3" w14:textId="77777777" w:rsidR="00004B13" w:rsidRPr="00B406CC" w:rsidRDefault="00004B13" w:rsidP="005D5FF1">
            <w:pPr>
              <w:jc w:val="center"/>
              <w:rPr>
                <w:color w:val="243F60"/>
                <w:sz w:val="20"/>
                <w:szCs w:val="20"/>
                <w:lang w:val="es-ES" w:eastAsia="en-US"/>
              </w:rPr>
            </w:pPr>
            <w:r w:rsidRPr="00B406CC">
              <w:rPr>
                <w:sz w:val="20"/>
                <w:szCs w:val="20"/>
              </w:rPr>
              <w:t>PP</w:t>
            </w:r>
          </w:p>
        </w:tc>
        <w:tc>
          <w:tcPr>
            <w:tcW w:w="850" w:type="dxa"/>
            <w:shd w:val="clear" w:color="auto" w:fill="auto"/>
            <w:vAlign w:val="center"/>
          </w:tcPr>
          <w:p w14:paraId="5E45F004" w14:textId="77777777" w:rsidR="00004B13" w:rsidRPr="00B406CC" w:rsidRDefault="00004B13" w:rsidP="005D5FF1">
            <w:pPr>
              <w:jc w:val="center"/>
              <w:rPr>
                <w:color w:val="243F60"/>
                <w:sz w:val="20"/>
                <w:szCs w:val="20"/>
                <w:lang w:val="es-ES" w:eastAsia="en-US"/>
              </w:rPr>
            </w:pPr>
            <w:r w:rsidRPr="00B406CC">
              <w:rPr>
                <w:sz w:val="20"/>
                <w:szCs w:val="20"/>
              </w:rPr>
              <w:t>63,2</w:t>
            </w:r>
          </w:p>
        </w:tc>
      </w:tr>
      <w:tr w:rsidR="00004B13" w:rsidRPr="00B406CC" w14:paraId="517870A3" w14:textId="77777777" w:rsidTr="005D5FF1">
        <w:trPr>
          <w:trHeight w:val="340"/>
          <w:jc w:val="center"/>
        </w:trPr>
        <w:tc>
          <w:tcPr>
            <w:tcW w:w="0" w:type="auto"/>
            <w:shd w:val="clear" w:color="auto" w:fill="auto"/>
            <w:vAlign w:val="center"/>
          </w:tcPr>
          <w:p w14:paraId="25D87DE7" w14:textId="77777777" w:rsidR="00004B13" w:rsidRPr="00B406CC" w:rsidRDefault="00004B13" w:rsidP="005D5FF1">
            <w:pPr>
              <w:jc w:val="center"/>
              <w:rPr>
                <w:color w:val="243F60"/>
                <w:sz w:val="20"/>
                <w:szCs w:val="20"/>
                <w:lang w:val="es-ES" w:eastAsia="en-US"/>
              </w:rPr>
            </w:pPr>
            <w:r w:rsidRPr="00B406CC">
              <w:rPr>
                <w:sz w:val="20"/>
                <w:szCs w:val="20"/>
              </w:rPr>
              <w:t>PSOE</w:t>
            </w:r>
          </w:p>
        </w:tc>
        <w:tc>
          <w:tcPr>
            <w:tcW w:w="850" w:type="dxa"/>
            <w:shd w:val="clear" w:color="auto" w:fill="auto"/>
            <w:vAlign w:val="center"/>
          </w:tcPr>
          <w:p w14:paraId="7D62C6FA" w14:textId="77777777" w:rsidR="00004B13" w:rsidRPr="00B406CC" w:rsidRDefault="00004B13" w:rsidP="005D5FF1">
            <w:pPr>
              <w:jc w:val="center"/>
              <w:rPr>
                <w:color w:val="243F60"/>
                <w:sz w:val="20"/>
                <w:szCs w:val="20"/>
                <w:lang w:val="es-ES" w:eastAsia="en-US"/>
              </w:rPr>
            </w:pPr>
            <w:r w:rsidRPr="00B406CC">
              <w:rPr>
                <w:sz w:val="20"/>
                <w:szCs w:val="20"/>
              </w:rPr>
              <w:t>81,1</w:t>
            </w:r>
          </w:p>
        </w:tc>
      </w:tr>
      <w:tr w:rsidR="00004B13" w:rsidRPr="00B406CC" w14:paraId="642747ED" w14:textId="77777777" w:rsidTr="005D5FF1">
        <w:trPr>
          <w:trHeight w:val="340"/>
          <w:jc w:val="center"/>
        </w:trPr>
        <w:tc>
          <w:tcPr>
            <w:tcW w:w="0" w:type="auto"/>
            <w:shd w:val="clear" w:color="auto" w:fill="auto"/>
            <w:vAlign w:val="center"/>
          </w:tcPr>
          <w:p w14:paraId="1485F4F5" w14:textId="77777777" w:rsidR="00004B13" w:rsidRPr="00B406CC" w:rsidRDefault="00004B13" w:rsidP="005D5FF1">
            <w:pPr>
              <w:jc w:val="center"/>
              <w:rPr>
                <w:color w:val="243F60"/>
                <w:sz w:val="20"/>
                <w:szCs w:val="20"/>
                <w:lang w:val="es-ES" w:eastAsia="en-US"/>
              </w:rPr>
            </w:pPr>
            <w:r w:rsidRPr="00B406CC">
              <w:rPr>
                <w:sz w:val="20"/>
                <w:szCs w:val="20"/>
              </w:rPr>
              <w:t>IU</w:t>
            </w:r>
          </w:p>
        </w:tc>
        <w:tc>
          <w:tcPr>
            <w:tcW w:w="850" w:type="dxa"/>
            <w:shd w:val="clear" w:color="auto" w:fill="auto"/>
            <w:vAlign w:val="center"/>
          </w:tcPr>
          <w:p w14:paraId="72132960" w14:textId="77777777" w:rsidR="00004B13" w:rsidRPr="00B406CC" w:rsidRDefault="00004B13" w:rsidP="005D5FF1">
            <w:pPr>
              <w:jc w:val="center"/>
              <w:rPr>
                <w:color w:val="243F60"/>
                <w:sz w:val="20"/>
                <w:szCs w:val="20"/>
                <w:lang w:val="es-ES" w:eastAsia="en-US"/>
              </w:rPr>
            </w:pPr>
            <w:r w:rsidRPr="00B406CC">
              <w:rPr>
                <w:sz w:val="20"/>
                <w:szCs w:val="20"/>
              </w:rPr>
              <w:t>67,0</w:t>
            </w:r>
          </w:p>
        </w:tc>
      </w:tr>
      <w:tr w:rsidR="00004B13" w:rsidRPr="00B406CC" w14:paraId="3B6B0D7A" w14:textId="77777777" w:rsidTr="005D5FF1">
        <w:trPr>
          <w:trHeight w:val="340"/>
          <w:jc w:val="center"/>
        </w:trPr>
        <w:tc>
          <w:tcPr>
            <w:tcW w:w="0" w:type="auto"/>
            <w:shd w:val="clear" w:color="auto" w:fill="auto"/>
            <w:vAlign w:val="center"/>
          </w:tcPr>
          <w:p w14:paraId="51FF3945" w14:textId="77777777" w:rsidR="00004B13" w:rsidRPr="00B406CC" w:rsidRDefault="00004B13" w:rsidP="005D5FF1">
            <w:pPr>
              <w:jc w:val="center"/>
              <w:rPr>
                <w:color w:val="243F60"/>
                <w:sz w:val="20"/>
                <w:szCs w:val="20"/>
                <w:lang w:val="es-ES" w:eastAsia="en-US"/>
              </w:rPr>
            </w:pPr>
            <w:r w:rsidRPr="00B406CC">
              <w:rPr>
                <w:sz w:val="20"/>
                <w:szCs w:val="20"/>
              </w:rPr>
              <w:t>Podemos</w:t>
            </w:r>
          </w:p>
        </w:tc>
        <w:tc>
          <w:tcPr>
            <w:tcW w:w="850" w:type="dxa"/>
            <w:shd w:val="clear" w:color="auto" w:fill="auto"/>
            <w:vAlign w:val="center"/>
          </w:tcPr>
          <w:p w14:paraId="4744F4AB" w14:textId="77777777" w:rsidR="00004B13" w:rsidRPr="00B406CC" w:rsidRDefault="00004B13" w:rsidP="005D5FF1">
            <w:pPr>
              <w:jc w:val="center"/>
              <w:rPr>
                <w:color w:val="243F60"/>
                <w:sz w:val="20"/>
                <w:szCs w:val="20"/>
                <w:lang w:val="es-ES" w:eastAsia="en-US"/>
              </w:rPr>
            </w:pPr>
            <w:r w:rsidRPr="00B406CC">
              <w:rPr>
                <w:sz w:val="20"/>
                <w:szCs w:val="20"/>
              </w:rPr>
              <w:t>60,3</w:t>
            </w:r>
          </w:p>
        </w:tc>
      </w:tr>
      <w:tr w:rsidR="00004B13" w:rsidRPr="00B406CC" w14:paraId="12DA14CD" w14:textId="77777777" w:rsidTr="005D5FF1">
        <w:trPr>
          <w:trHeight w:val="340"/>
          <w:jc w:val="center"/>
        </w:trPr>
        <w:tc>
          <w:tcPr>
            <w:tcW w:w="0" w:type="auto"/>
            <w:shd w:val="clear" w:color="auto" w:fill="auto"/>
            <w:vAlign w:val="center"/>
          </w:tcPr>
          <w:p w14:paraId="14F0D47E" w14:textId="77777777" w:rsidR="00004B13" w:rsidRPr="00B406CC" w:rsidRDefault="00004B13" w:rsidP="005D5FF1">
            <w:pPr>
              <w:jc w:val="center"/>
              <w:rPr>
                <w:color w:val="243F60"/>
                <w:sz w:val="20"/>
                <w:szCs w:val="20"/>
                <w:lang w:val="es-ES" w:eastAsia="en-US"/>
              </w:rPr>
            </w:pPr>
            <w:r w:rsidRPr="00B406CC">
              <w:rPr>
                <w:sz w:val="20"/>
                <w:szCs w:val="20"/>
              </w:rPr>
              <w:t>Ciudadanos</w:t>
            </w:r>
          </w:p>
        </w:tc>
        <w:tc>
          <w:tcPr>
            <w:tcW w:w="850" w:type="dxa"/>
            <w:shd w:val="clear" w:color="auto" w:fill="auto"/>
            <w:vAlign w:val="center"/>
          </w:tcPr>
          <w:p w14:paraId="7614B113" w14:textId="77777777" w:rsidR="00004B13" w:rsidRPr="00B406CC" w:rsidRDefault="00004B13" w:rsidP="005D5FF1">
            <w:pPr>
              <w:jc w:val="center"/>
              <w:rPr>
                <w:color w:val="243F60"/>
                <w:sz w:val="20"/>
                <w:szCs w:val="20"/>
                <w:lang w:val="es-ES" w:eastAsia="en-US"/>
              </w:rPr>
            </w:pPr>
            <w:r w:rsidRPr="00B406CC">
              <w:rPr>
                <w:sz w:val="20"/>
                <w:szCs w:val="20"/>
              </w:rPr>
              <w:t>21,0</w:t>
            </w:r>
          </w:p>
        </w:tc>
      </w:tr>
    </w:tbl>
    <w:p w14:paraId="535CA95B" w14:textId="77777777" w:rsidR="00004B13" w:rsidRPr="001727DD" w:rsidRDefault="00004B13" w:rsidP="00004B13">
      <w:pPr>
        <w:spacing w:before="120" w:after="120" w:line="360" w:lineRule="auto"/>
        <w:jc w:val="both"/>
        <w:rPr>
          <w:rFonts w:ascii="Times" w:hAnsi="Times"/>
          <w:sz w:val="18"/>
          <w:szCs w:val="18"/>
        </w:rPr>
      </w:pPr>
      <w:r w:rsidRPr="001727DD">
        <w:rPr>
          <w:rFonts w:ascii="Times" w:hAnsi="Times"/>
          <w:sz w:val="18"/>
          <w:szCs w:val="18"/>
        </w:rPr>
        <w:t>Fuente: Elaboración propia.</w:t>
      </w:r>
      <w:r>
        <w:rPr>
          <w:rFonts w:ascii="Times" w:hAnsi="Times"/>
          <w:sz w:val="18"/>
          <w:szCs w:val="18"/>
        </w:rPr>
        <w:t xml:space="preserve"> Diciembre 2016.</w:t>
      </w:r>
    </w:p>
    <w:p w14:paraId="24D9DA55" w14:textId="77777777" w:rsidR="00004B13" w:rsidRDefault="00004B13" w:rsidP="00004B13">
      <w:pPr>
        <w:spacing w:before="120" w:after="120" w:line="360" w:lineRule="auto"/>
        <w:jc w:val="both"/>
        <w:rPr>
          <w:rFonts w:ascii="Times" w:hAnsi="Times"/>
        </w:rPr>
      </w:pPr>
    </w:p>
    <w:p w14:paraId="5499B34A" w14:textId="1DD43A0A" w:rsidR="00004B13" w:rsidRDefault="00F36F1D" w:rsidP="00004B13">
      <w:pPr>
        <w:spacing w:before="120" w:after="120" w:line="360" w:lineRule="auto"/>
        <w:ind w:firstLine="708"/>
        <w:jc w:val="both"/>
        <w:rPr>
          <w:rFonts w:ascii="Times" w:hAnsi="Times"/>
        </w:rPr>
      </w:pPr>
      <w:ins w:id="83" w:author="Ana Rivero" w:date="2017-07-13T18:07:00Z">
        <w:r>
          <w:rPr>
            <w:rFonts w:ascii="Times" w:hAnsi="Times"/>
          </w:rPr>
          <w:t>E</w:t>
        </w:r>
      </w:ins>
      <w:r w:rsidR="00004B13" w:rsidRPr="00073896">
        <w:rPr>
          <w:rFonts w:ascii="Times" w:hAnsi="Times"/>
        </w:rPr>
        <w:t xml:space="preserve">l PP pasa de tener el 36,5% de sus Agrupaciones Locales en Facebook, al 63,2. El PSOE no aumenta tanto, pero partía de una base superior, 67,1%. Izquierda Unida </w:t>
      </w:r>
      <w:r w:rsidR="00004B13" w:rsidRPr="00073896">
        <w:rPr>
          <w:rFonts w:ascii="Times" w:hAnsi="Times"/>
        </w:rPr>
        <w:lastRenderedPageBreak/>
        <w:t xml:space="preserve">pasa del 49,1% al 67%. Lo importante es la implantación de Podemos y Ciudadanos, partidos que no estaban constituidos en </w:t>
      </w:r>
      <w:r w:rsidR="00004B13">
        <w:rPr>
          <w:rFonts w:ascii="Times" w:hAnsi="Times"/>
        </w:rPr>
        <w:t>2012</w:t>
      </w:r>
      <w:r w:rsidR="00004B13" w:rsidRPr="00073896">
        <w:rPr>
          <w:rFonts w:ascii="Times" w:hAnsi="Times"/>
        </w:rPr>
        <w:t xml:space="preserve"> y que, aun partiendo de cero, tienen unos porcentajes de implantación 2.0 en Facebook bastante considerables, sobre todo en el caso de Podemos</w:t>
      </w:r>
      <w:r w:rsidR="00004B13">
        <w:rPr>
          <w:rFonts w:ascii="Times" w:hAnsi="Times"/>
        </w:rPr>
        <w:t>, de lo que se puede empezar a deducir la decidida apuesta por estas formas de comunicación y participación en estos nuevos partidos</w:t>
      </w:r>
      <w:r w:rsidR="00004B13" w:rsidRPr="00073896">
        <w:rPr>
          <w:rFonts w:ascii="Times" w:hAnsi="Times"/>
        </w:rPr>
        <w:t>.</w:t>
      </w:r>
    </w:p>
    <w:p w14:paraId="277FF181" w14:textId="5F2E4B1F" w:rsidR="00004B13" w:rsidRDefault="00004B13" w:rsidP="00004B13">
      <w:pPr>
        <w:spacing w:before="120" w:after="120" w:line="360" w:lineRule="auto"/>
        <w:ind w:firstLine="709"/>
        <w:jc w:val="both"/>
        <w:rPr>
          <w:rFonts w:ascii="Times" w:hAnsi="Times"/>
        </w:rPr>
      </w:pPr>
      <w:r w:rsidRPr="00073896">
        <w:rPr>
          <w:rFonts w:ascii="Times" w:hAnsi="Times"/>
        </w:rPr>
        <w:t xml:space="preserve">En relación con el número medio de </w:t>
      </w:r>
      <w:proofErr w:type="spellStart"/>
      <w:r w:rsidRPr="00434248">
        <w:rPr>
          <w:rFonts w:ascii="Times" w:hAnsi="Times"/>
          <w:i/>
        </w:rPr>
        <w:t>likes</w:t>
      </w:r>
      <w:proofErr w:type="spellEnd"/>
      <w:r w:rsidRPr="00073896">
        <w:rPr>
          <w:rFonts w:ascii="Times" w:hAnsi="Times"/>
        </w:rPr>
        <w:t xml:space="preserve"> que tienen las páginas de Facebook de las Agrupaciones Locales de los partidos estudiados, nuevamente el PSOE presenta la mayor media, y Ciudadanos la menor. Izquierda Unida y Podemos obtienen medias muy similares. </w:t>
      </w:r>
      <w:r>
        <w:rPr>
          <w:rFonts w:ascii="Times" w:hAnsi="Times"/>
        </w:rPr>
        <w:t>Estos dat</w:t>
      </w:r>
      <w:r w:rsidR="00BE6513">
        <w:rPr>
          <w:rFonts w:ascii="Times" w:hAnsi="Times"/>
        </w:rPr>
        <w:t>os se muestran en la tabla 2.</w:t>
      </w:r>
    </w:p>
    <w:p w14:paraId="7260B09C" w14:textId="77777777" w:rsidR="00004B13" w:rsidRDefault="00004B13" w:rsidP="00004B13">
      <w:pPr>
        <w:spacing w:before="120" w:after="120" w:line="360" w:lineRule="auto"/>
        <w:jc w:val="both"/>
        <w:rPr>
          <w:rFonts w:ascii="Times" w:hAnsi="Times"/>
        </w:rPr>
      </w:pPr>
    </w:p>
    <w:p w14:paraId="02644D35" w14:textId="6BCEE5A2" w:rsidR="00004B13" w:rsidRPr="00D03A20" w:rsidRDefault="00BE6513" w:rsidP="00004B13">
      <w:pPr>
        <w:spacing w:before="120" w:after="120"/>
        <w:jc w:val="both"/>
        <w:rPr>
          <w:rFonts w:ascii="Times" w:hAnsi="Times"/>
          <w:sz w:val="20"/>
          <w:szCs w:val="20"/>
        </w:rPr>
      </w:pPr>
      <w:r>
        <w:rPr>
          <w:rFonts w:ascii="Times" w:hAnsi="Times"/>
          <w:sz w:val="20"/>
          <w:szCs w:val="20"/>
        </w:rPr>
        <w:t>Tabla 2</w:t>
      </w:r>
    </w:p>
    <w:p w14:paraId="5CF29988" w14:textId="77777777" w:rsidR="00004B13" w:rsidRPr="001727DD" w:rsidRDefault="00004B13" w:rsidP="00004B13">
      <w:pPr>
        <w:autoSpaceDE w:val="0"/>
        <w:autoSpaceDN w:val="0"/>
        <w:adjustRightInd w:val="0"/>
        <w:spacing w:before="120" w:after="120"/>
        <w:ind w:right="60"/>
        <w:jc w:val="both"/>
        <w:rPr>
          <w:rFonts w:ascii="Times" w:hAnsi="Times"/>
          <w:b/>
          <w:sz w:val="20"/>
          <w:szCs w:val="20"/>
        </w:rPr>
      </w:pPr>
      <w:r>
        <w:rPr>
          <w:rFonts w:ascii="Times" w:hAnsi="Times"/>
          <w:b/>
          <w:sz w:val="20"/>
          <w:szCs w:val="20"/>
        </w:rPr>
        <w:t xml:space="preserve">Resultado </w:t>
      </w:r>
      <w:r w:rsidRPr="002D766F">
        <w:rPr>
          <w:rFonts w:ascii="Times" w:hAnsi="Times"/>
          <w:b/>
          <w:sz w:val="20"/>
          <w:szCs w:val="20"/>
        </w:rPr>
        <w:t>“</w:t>
      </w:r>
      <w:r>
        <w:rPr>
          <w:rFonts w:ascii="Times" w:hAnsi="Times"/>
          <w:b/>
          <w:sz w:val="20"/>
          <w:szCs w:val="20"/>
        </w:rPr>
        <w:t xml:space="preserve">Media de </w:t>
      </w:r>
      <w:proofErr w:type="spellStart"/>
      <w:r w:rsidRPr="00644540">
        <w:rPr>
          <w:rFonts w:ascii="Times" w:hAnsi="Times"/>
          <w:b/>
          <w:i/>
          <w:sz w:val="20"/>
          <w:szCs w:val="20"/>
        </w:rPr>
        <w:t>likes</w:t>
      </w:r>
      <w:proofErr w:type="spellEnd"/>
      <w:r>
        <w:rPr>
          <w:rFonts w:ascii="Times" w:hAnsi="Times"/>
          <w:b/>
          <w:sz w:val="20"/>
          <w:szCs w:val="20"/>
        </w:rPr>
        <w:t xml:space="preserve"> en Facebook de las Agrupaciones Locales de los partidos políticos en la provincia de Sevilla”.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963"/>
      </w:tblGrid>
      <w:tr w:rsidR="00004B13" w:rsidRPr="00A957E7" w14:paraId="42065532" w14:textId="77777777" w:rsidTr="005D5FF1">
        <w:trPr>
          <w:trHeight w:val="340"/>
          <w:jc w:val="center"/>
        </w:trPr>
        <w:tc>
          <w:tcPr>
            <w:tcW w:w="0" w:type="auto"/>
            <w:shd w:val="clear" w:color="auto" w:fill="D9D9D9"/>
            <w:vAlign w:val="center"/>
          </w:tcPr>
          <w:p w14:paraId="61F8E7D9" w14:textId="77777777" w:rsidR="00004B13" w:rsidRPr="00A957E7" w:rsidRDefault="00004B13" w:rsidP="005D5FF1">
            <w:pPr>
              <w:jc w:val="center"/>
              <w:rPr>
                <w:sz w:val="20"/>
                <w:szCs w:val="20"/>
              </w:rPr>
            </w:pPr>
            <w:r w:rsidRPr="00A957E7">
              <w:rPr>
                <w:sz w:val="20"/>
                <w:szCs w:val="20"/>
              </w:rPr>
              <w:t>Partido</w:t>
            </w:r>
          </w:p>
        </w:tc>
        <w:tc>
          <w:tcPr>
            <w:tcW w:w="0" w:type="auto"/>
            <w:shd w:val="clear" w:color="auto" w:fill="D9D9D9"/>
            <w:vAlign w:val="center"/>
          </w:tcPr>
          <w:p w14:paraId="24E360D3" w14:textId="77777777" w:rsidR="00004B13" w:rsidRPr="00A957E7" w:rsidRDefault="00004B13" w:rsidP="005D5FF1">
            <w:pPr>
              <w:jc w:val="center"/>
              <w:rPr>
                <w:i/>
                <w:sz w:val="20"/>
                <w:szCs w:val="20"/>
              </w:rPr>
            </w:pPr>
            <w:proofErr w:type="spellStart"/>
            <w:r w:rsidRPr="00A957E7">
              <w:rPr>
                <w:i/>
                <w:sz w:val="20"/>
                <w:szCs w:val="20"/>
              </w:rPr>
              <w:t>likes</w:t>
            </w:r>
            <w:proofErr w:type="spellEnd"/>
          </w:p>
        </w:tc>
      </w:tr>
      <w:tr w:rsidR="00004B13" w:rsidRPr="00A957E7" w14:paraId="5C2B9D23" w14:textId="77777777" w:rsidTr="005D5FF1">
        <w:trPr>
          <w:trHeight w:val="340"/>
          <w:jc w:val="center"/>
        </w:trPr>
        <w:tc>
          <w:tcPr>
            <w:tcW w:w="0" w:type="auto"/>
            <w:shd w:val="clear" w:color="auto" w:fill="auto"/>
            <w:vAlign w:val="center"/>
          </w:tcPr>
          <w:p w14:paraId="07FF3124" w14:textId="77777777" w:rsidR="00004B13" w:rsidRPr="00A957E7" w:rsidRDefault="00004B13" w:rsidP="005D5FF1">
            <w:pPr>
              <w:jc w:val="center"/>
              <w:rPr>
                <w:color w:val="243F60"/>
                <w:sz w:val="20"/>
                <w:szCs w:val="20"/>
                <w:lang w:val="es-ES" w:eastAsia="en-US"/>
              </w:rPr>
            </w:pPr>
            <w:r w:rsidRPr="00A957E7">
              <w:rPr>
                <w:sz w:val="20"/>
                <w:szCs w:val="20"/>
              </w:rPr>
              <w:t>PP</w:t>
            </w:r>
          </w:p>
        </w:tc>
        <w:tc>
          <w:tcPr>
            <w:tcW w:w="0" w:type="auto"/>
            <w:shd w:val="clear" w:color="auto" w:fill="auto"/>
            <w:vAlign w:val="center"/>
          </w:tcPr>
          <w:p w14:paraId="640CDA9D" w14:textId="77777777" w:rsidR="00004B13" w:rsidRPr="00A957E7" w:rsidRDefault="00004B13" w:rsidP="005D5FF1">
            <w:pPr>
              <w:jc w:val="center"/>
              <w:rPr>
                <w:color w:val="243F60"/>
                <w:sz w:val="20"/>
                <w:szCs w:val="20"/>
                <w:lang w:val="es-ES" w:eastAsia="en-US"/>
              </w:rPr>
            </w:pPr>
            <w:r w:rsidRPr="00A957E7">
              <w:rPr>
                <w:sz w:val="20"/>
                <w:szCs w:val="20"/>
              </w:rPr>
              <w:t>705,19</w:t>
            </w:r>
          </w:p>
        </w:tc>
      </w:tr>
      <w:tr w:rsidR="00004B13" w:rsidRPr="00A957E7" w14:paraId="003D05C2" w14:textId="77777777" w:rsidTr="005D5FF1">
        <w:trPr>
          <w:trHeight w:val="340"/>
          <w:jc w:val="center"/>
        </w:trPr>
        <w:tc>
          <w:tcPr>
            <w:tcW w:w="0" w:type="auto"/>
            <w:shd w:val="clear" w:color="auto" w:fill="auto"/>
            <w:vAlign w:val="center"/>
          </w:tcPr>
          <w:p w14:paraId="10383B55" w14:textId="77777777" w:rsidR="00004B13" w:rsidRPr="00A957E7" w:rsidRDefault="00004B13" w:rsidP="005D5FF1">
            <w:pPr>
              <w:jc w:val="center"/>
              <w:rPr>
                <w:color w:val="243F60"/>
                <w:sz w:val="20"/>
                <w:szCs w:val="20"/>
                <w:lang w:val="es-ES" w:eastAsia="en-US"/>
              </w:rPr>
            </w:pPr>
            <w:r w:rsidRPr="00A957E7">
              <w:rPr>
                <w:sz w:val="20"/>
                <w:szCs w:val="20"/>
              </w:rPr>
              <w:t>PSOE</w:t>
            </w:r>
          </w:p>
        </w:tc>
        <w:tc>
          <w:tcPr>
            <w:tcW w:w="0" w:type="auto"/>
            <w:shd w:val="clear" w:color="auto" w:fill="auto"/>
            <w:vAlign w:val="center"/>
          </w:tcPr>
          <w:p w14:paraId="5848E9C5" w14:textId="77777777" w:rsidR="00004B13" w:rsidRPr="00A957E7" w:rsidRDefault="00004B13" w:rsidP="005D5FF1">
            <w:pPr>
              <w:jc w:val="center"/>
              <w:rPr>
                <w:color w:val="243F60"/>
                <w:sz w:val="20"/>
                <w:szCs w:val="20"/>
                <w:lang w:val="es-ES" w:eastAsia="en-US"/>
              </w:rPr>
            </w:pPr>
            <w:r w:rsidRPr="00A957E7">
              <w:rPr>
                <w:sz w:val="20"/>
                <w:szCs w:val="20"/>
              </w:rPr>
              <w:t>1.024,98</w:t>
            </w:r>
          </w:p>
        </w:tc>
      </w:tr>
      <w:tr w:rsidR="00004B13" w:rsidRPr="00A957E7" w14:paraId="3FE543AB" w14:textId="77777777" w:rsidTr="005D5FF1">
        <w:trPr>
          <w:trHeight w:val="340"/>
          <w:jc w:val="center"/>
        </w:trPr>
        <w:tc>
          <w:tcPr>
            <w:tcW w:w="0" w:type="auto"/>
            <w:shd w:val="clear" w:color="auto" w:fill="auto"/>
            <w:vAlign w:val="center"/>
          </w:tcPr>
          <w:p w14:paraId="40129920" w14:textId="77777777" w:rsidR="00004B13" w:rsidRPr="00A957E7" w:rsidRDefault="00004B13" w:rsidP="005D5FF1">
            <w:pPr>
              <w:jc w:val="center"/>
              <w:rPr>
                <w:color w:val="243F60"/>
                <w:sz w:val="20"/>
                <w:szCs w:val="20"/>
                <w:lang w:val="es-ES" w:eastAsia="en-US"/>
              </w:rPr>
            </w:pPr>
            <w:r w:rsidRPr="00A957E7">
              <w:rPr>
                <w:sz w:val="20"/>
                <w:szCs w:val="20"/>
              </w:rPr>
              <w:t>IU</w:t>
            </w:r>
          </w:p>
        </w:tc>
        <w:tc>
          <w:tcPr>
            <w:tcW w:w="0" w:type="auto"/>
            <w:shd w:val="clear" w:color="auto" w:fill="auto"/>
            <w:vAlign w:val="center"/>
          </w:tcPr>
          <w:p w14:paraId="24893C91" w14:textId="77777777" w:rsidR="00004B13" w:rsidRPr="00A957E7" w:rsidRDefault="00004B13" w:rsidP="005D5FF1">
            <w:pPr>
              <w:jc w:val="center"/>
              <w:rPr>
                <w:color w:val="243F60"/>
                <w:sz w:val="20"/>
                <w:szCs w:val="20"/>
                <w:lang w:val="es-ES" w:eastAsia="en-US"/>
              </w:rPr>
            </w:pPr>
            <w:r w:rsidRPr="00A957E7">
              <w:rPr>
                <w:sz w:val="20"/>
                <w:szCs w:val="20"/>
              </w:rPr>
              <w:t>924</w:t>
            </w:r>
          </w:p>
        </w:tc>
      </w:tr>
      <w:tr w:rsidR="00004B13" w:rsidRPr="00A957E7" w14:paraId="1016A01E" w14:textId="77777777" w:rsidTr="005D5FF1">
        <w:trPr>
          <w:trHeight w:val="340"/>
          <w:jc w:val="center"/>
        </w:trPr>
        <w:tc>
          <w:tcPr>
            <w:tcW w:w="0" w:type="auto"/>
            <w:shd w:val="clear" w:color="auto" w:fill="auto"/>
            <w:vAlign w:val="center"/>
          </w:tcPr>
          <w:p w14:paraId="5961CB6A" w14:textId="77777777" w:rsidR="00004B13" w:rsidRPr="00A957E7" w:rsidRDefault="00004B13" w:rsidP="005D5FF1">
            <w:pPr>
              <w:jc w:val="center"/>
              <w:rPr>
                <w:color w:val="243F60"/>
                <w:sz w:val="20"/>
                <w:szCs w:val="20"/>
                <w:lang w:val="es-ES" w:eastAsia="en-US"/>
              </w:rPr>
            </w:pPr>
            <w:r w:rsidRPr="00A957E7">
              <w:rPr>
                <w:sz w:val="20"/>
                <w:szCs w:val="20"/>
              </w:rPr>
              <w:t>Podemos</w:t>
            </w:r>
          </w:p>
        </w:tc>
        <w:tc>
          <w:tcPr>
            <w:tcW w:w="0" w:type="auto"/>
            <w:shd w:val="clear" w:color="auto" w:fill="auto"/>
            <w:vAlign w:val="center"/>
          </w:tcPr>
          <w:p w14:paraId="17C5889D" w14:textId="77777777" w:rsidR="00004B13" w:rsidRPr="00A957E7" w:rsidRDefault="00004B13" w:rsidP="005D5FF1">
            <w:pPr>
              <w:jc w:val="center"/>
              <w:rPr>
                <w:color w:val="243F60"/>
                <w:sz w:val="20"/>
                <w:szCs w:val="20"/>
                <w:lang w:val="es-ES" w:eastAsia="en-US"/>
              </w:rPr>
            </w:pPr>
            <w:r w:rsidRPr="00A957E7">
              <w:rPr>
                <w:sz w:val="20"/>
                <w:szCs w:val="20"/>
              </w:rPr>
              <w:t>957,19</w:t>
            </w:r>
          </w:p>
        </w:tc>
      </w:tr>
      <w:tr w:rsidR="00004B13" w:rsidRPr="00A957E7" w14:paraId="0203B9AD" w14:textId="77777777" w:rsidTr="005D5FF1">
        <w:trPr>
          <w:trHeight w:val="340"/>
          <w:jc w:val="center"/>
        </w:trPr>
        <w:tc>
          <w:tcPr>
            <w:tcW w:w="0" w:type="auto"/>
            <w:shd w:val="clear" w:color="auto" w:fill="auto"/>
            <w:vAlign w:val="center"/>
          </w:tcPr>
          <w:p w14:paraId="4F095166" w14:textId="77777777" w:rsidR="00004B13" w:rsidRPr="00A957E7" w:rsidRDefault="00004B13" w:rsidP="005D5FF1">
            <w:pPr>
              <w:jc w:val="center"/>
              <w:rPr>
                <w:color w:val="243F60"/>
                <w:sz w:val="20"/>
                <w:szCs w:val="20"/>
                <w:lang w:val="es-ES" w:eastAsia="en-US"/>
              </w:rPr>
            </w:pPr>
            <w:r w:rsidRPr="00A957E7">
              <w:rPr>
                <w:sz w:val="20"/>
                <w:szCs w:val="20"/>
              </w:rPr>
              <w:t>Ciudadanos</w:t>
            </w:r>
          </w:p>
        </w:tc>
        <w:tc>
          <w:tcPr>
            <w:tcW w:w="0" w:type="auto"/>
            <w:shd w:val="clear" w:color="auto" w:fill="auto"/>
            <w:vAlign w:val="center"/>
          </w:tcPr>
          <w:p w14:paraId="3384A03B" w14:textId="77777777" w:rsidR="00004B13" w:rsidRPr="00A957E7" w:rsidRDefault="00004B13" w:rsidP="005D5FF1">
            <w:pPr>
              <w:jc w:val="center"/>
              <w:rPr>
                <w:color w:val="243F60"/>
                <w:sz w:val="20"/>
                <w:szCs w:val="20"/>
                <w:lang w:val="es-ES" w:eastAsia="en-US"/>
              </w:rPr>
            </w:pPr>
            <w:r w:rsidRPr="00A957E7">
              <w:rPr>
                <w:sz w:val="20"/>
                <w:szCs w:val="20"/>
              </w:rPr>
              <w:t>486</w:t>
            </w:r>
          </w:p>
        </w:tc>
      </w:tr>
    </w:tbl>
    <w:p w14:paraId="63F6C4D6" w14:textId="77777777" w:rsidR="00004B13" w:rsidRPr="001727DD" w:rsidRDefault="00004B13" w:rsidP="00004B13">
      <w:pPr>
        <w:widowControl w:val="0"/>
        <w:autoSpaceDE w:val="0"/>
        <w:autoSpaceDN w:val="0"/>
        <w:adjustRightInd w:val="0"/>
        <w:spacing w:before="120" w:after="120" w:line="360" w:lineRule="auto"/>
        <w:jc w:val="both"/>
        <w:rPr>
          <w:rFonts w:ascii="Times" w:hAnsi="Times"/>
          <w:sz w:val="18"/>
          <w:szCs w:val="18"/>
        </w:rPr>
      </w:pPr>
      <w:r w:rsidRPr="001727DD">
        <w:rPr>
          <w:rFonts w:ascii="Times" w:hAnsi="Times"/>
          <w:sz w:val="18"/>
          <w:szCs w:val="18"/>
        </w:rPr>
        <w:t>Fuente: Elaboración propia.</w:t>
      </w:r>
      <w:r>
        <w:rPr>
          <w:rFonts w:ascii="Times" w:hAnsi="Times"/>
          <w:sz w:val="18"/>
          <w:szCs w:val="18"/>
        </w:rPr>
        <w:t xml:space="preserve"> Diciembre 2016.</w:t>
      </w:r>
    </w:p>
    <w:p w14:paraId="0CEA3F48" w14:textId="77777777" w:rsidR="00004B13" w:rsidRDefault="00004B13" w:rsidP="00004B13">
      <w:pPr>
        <w:spacing w:before="120" w:after="120" w:line="360" w:lineRule="auto"/>
        <w:jc w:val="both"/>
        <w:rPr>
          <w:rFonts w:ascii="Times" w:hAnsi="Times"/>
        </w:rPr>
      </w:pPr>
    </w:p>
    <w:p w14:paraId="118A691A" w14:textId="701E9CB7" w:rsidR="00004B13" w:rsidRDefault="00004B13" w:rsidP="00004B13">
      <w:pPr>
        <w:spacing w:before="120" w:after="120" w:line="360" w:lineRule="auto"/>
        <w:ind w:firstLine="709"/>
        <w:jc w:val="both"/>
        <w:rPr>
          <w:rFonts w:ascii="Times" w:hAnsi="Times"/>
        </w:rPr>
      </w:pPr>
      <w:r w:rsidRPr="00073896">
        <w:rPr>
          <w:rFonts w:ascii="Times" w:hAnsi="Times"/>
        </w:rPr>
        <w:t xml:space="preserve">El aumento exponencial en el número de </w:t>
      </w:r>
      <w:proofErr w:type="spellStart"/>
      <w:r w:rsidRPr="003204E1">
        <w:rPr>
          <w:rFonts w:ascii="Times" w:hAnsi="Times"/>
          <w:i/>
        </w:rPr>
        <w:t>likes</w:t>
      </w:r>
      <w:proofErr w:type="spellEnd"/>
      <w:r w:rsidRPr="00073896">
        <w:rPr>
          <w:rFonts w:ascii="Times" w:hAnsi="Times"/>
        </w:rPr>
        <w:t xml:space="preserve"> de media es importante en nuestro estudio</w:t>
      </w:r>
      <w:ins w:id="84" w:author="Ana Rivero" w:date="2017-07-13T18:07:00Z">
        <w:r w:rsidR="00F36F1D">
          <w:rPr>
            <w:rFonts w:ascii="Times" w:hAnsi="Times"/>
          </w:rPr>
          <w:t xml:space="preserve"> con respecto a otros estudios similares anteriores (Rivero, 2015)</w:t>
        </w:r>
      </w:ins>
      <w:r w:rsidRPr="00073896">
        <w:rPr>
          <w:rFonts w:ascii="Times" w:hAnsi="Times"/>
        </w:rPr>
        <w:t xml:space="preserve">, ya que va en concordancia con la evolución y crecimiento de la política 2.0. En el caso del PP, el aumento es de 34 a 705, en el PSOE de 165 a 1024 y en IU de 87 a 924. </w:t>
      </w:r>
    </w:p>
    <w:p w14:paraId="05EEC9EA" w14:textId="54B83323" w:rsidR="00004B13" w:rsidRDefault="00004B13" w:rsidP="00004B13">
      <w:pPr>
        <w:widowControl w:val="0"/>
        <w:autoSpaceDE w:val="0"/>
        <w:autoSpaceDN w:val="0"/>
        <w:adjustRightInd w:val="0"/>
        <w:spacing w:before="120" w:after="120" w:line="360" w:lineRule="auto"/>
        <w:ind w:firstLine="709"/>
        <w:jc w:val="both"/>
        <w:rPr>
          <w:rFonts w:ascii="Times" w:hAnsi="Times"/>
        </w:rPr>
      </w:pPr>
      <w:r w:rsidRPr="00073896">
        <w:rPr>
          <w:rFonts w:ascii="Times" w:hAnsi="Times"/>
        </w:rPr>
        <w:t>Por comarcas LEADER, los partidos políticos presentan comportamientos muy dispares. En el caso del PP, presen</w:t>
      </w:r>
      <w:r>
        <w:rPr>
          <w:rFonts w:ascii="Times" w:hAnsi="Times"/>
        </w:rPr>
        <w:t>ta su mínimo en la comarca de</w:t>
      </w:r>
      <w:r w:rsidRPr="00073896">
        <w:rPr>
          <w:rFonts w:ascii="Times" w:hAnsi="Times"/>
        </w:rPr>
        <w:t xml:space="preserve"> Estepa y Sierra Sur (33,3% de sus Agrupaciones Locales con perfil en Facebook)</w:t>
      </w:r>
      <w:r>
        <w:rPr>
          <w:rFonts w:ascii="Times" w:hAnsi="Times"/>
        </w:rPr>
        <w:t>,</w:t>
      </w:r>
      <w:r w:rsidRPr="00073896">
        <w:rPr>
          <w:rFonts w:ascii="Times" w:hAnsi="Times"/>
        </w:rPr>
        <w:t xml:space="preserve"> y su máximo en el Bajo Guadalquivir</w:t>
      </w:r>
      <w:r>
        <w:rPr>
          <w:rFonts w:ascii="Times" w:hAnsi="Times"/>
        </w:rPr>
        <w:t>,</w:t>
      </w:r>
      <w:r w:rsidRPr="00073896">
        <w:rPr>
          <w:rFonts w:ascii="Times" w:hAnsi="Times"/>
        </w:rPr>
        <w:t xml:space="preserve"> con la totalidad de municipios con perfiles de Facebook. El Corredor de la Plata es la comarca con el porcentaje más bajo para PSOE (57,1%); </w:t>
      </w:r>
      <w:r>
        <w:rPr>
          <w:rFonts w:ascii="Times" w:hAnsi="Times"/>
        </w:rPr>
        <w:t>encontrándose</w:t>
      </w:r>
      <w:r w:rsidRPr="00073896">
        <w:rPr>
          <w:rFonts w:ascii="Times" w:hAnsi="Times"/>
        </w:rPr>
        <w:t xml:space="preserve"> en el otro extremo</w:t>
      </w:r>
      <w:r w:rsidRPr="00644540">
        <w:rPr>
          <w:rFonts w:ascii="Times" w:hAnsi="Times"/>
        </w:rPr>
        <w:t xml:space="preserve"> </w:t>
      </w:r>
      <w:r w:rsidRPr="00073896">
        <w:rPr>
          <w:rFonts w:ascii="Times" w:hAnsi="Times"/>
        </w:rPr>
        <w:t>la Sierra Sur, con el total de A</w:t>
      </w:r>
      <w:r>
        <w:rPr>
          <w:rFonts w:ascii="Times" w:hAnsi="Times"/>
        </w:rPr>
        <w:t>grupaciones Locales en Facebook</w:t>
      </w:r>
      <w:r w:rsidRPr="00073896">
        <w:rPr>
          <w:rFonts w:ascii="Times" w:hAnsi="Times"/>
        </w:rPr>
        <w:t xml:space="preserve">. Precisamente es la Sierra Sur la zona menos “2.0” en términos de esta red social para Izquierda Unida (20%). En cambio, en Aljarafe y </w:t>
      </w:r>
      <w:proofErr w:type="spellStart"/>
      <w:r w:rsidRPr="00073896">
        <w:rPr>
          <w:rFonts w:ascii="Times" w:hAnsi="Times"/>
        </w:rPr>
        <w:t>Doñana</w:t>
      </w:r>
      <w:proofErr w:type="spellEnd"/>
      <w:r w:rsidRPr="00073896">
        <w:rPr>
          <w:rFonts w:ascii="Times" w:hAnsi="Times"/>
        </w:rPr>
        <w:t>, el 87,</w:t>
      </w:r>
      <w:r>
        <w:rPr>
          <w:rFonts w:ascii="Times" w:hAnsi="Times"/>
        </w:rPr>
        <w:t>5</w:t>
      </w:r>
      <w:r w:rsidRPr="00073896">
        <w:rPr>
          <w:rFonts w:ascii="Times" w:hAnsi="Times"/>
        </w:rPr>
        <w:t xml:space="preserve">% de las </w:t>
      </w:r>
      <w:r w:rsidRPr="00073896">
        <w:rPr>
          <w:rFonts w:ascii="Times" w:hAnsi="Times"/>
        </w:rPr>
        <w:lastRenderedPageBreak/>
        <w:t xml:space="preserve">Agrupaciones Locales del Izquierda Unida tienen página en Facebook. El porcentaje mínimo de Podemos (10%) se alcanza en Campiña y Alcores, mientras que el máximo se observa en Bajo Guadalquivir. El caso de Ciudadanos es muy diferente, apenas </w:t>
      </w:r>
      <w:r>
        <w:rPr>
          <w:rFonts w:ascii="Times" w:hAnsi="Times"/>
        </w:rPr>
        <w:t>tiene</w:t>
      </w:r>
      <w:r w:rsidRPr="00073896">
        <w:rPr>
          <w:rFonts w:ascii="Times" w:hAnsi="Times"/>
        </w:rPr>
        <w:t xml:space="preserve"> presencia en los munic</w:t>
      </w:r>
      <w:r>
        <w:rPr>
          <w:rFonts w:ascii="Times" w:hAnsi="Times"/>
        </w:rPr>
        <w:t>i</w:t>
      </w:r>
      <w:r w:rsidRPr="00073896">
        <w:rPr>
          <w:rFonts w:ascii="Times" w:hAnsi="Times"/>
        </w:rPr>
        <w:t>pios rurales</w:t>
      </w:r>
      <w:r>
        <w:rPr>
          <w:rFonts w:ascii="Times" w:hAnsi="Times"/>
        </w:rPr>
        <w:t>;</w:t>
      </w:r>
      <w:r w:rsidRPr="00073896">
        <w:rPr>
          <w:rFonts w:ascii="Times" w:hAnsi="Times"/>
        </w:rPr>
        <w:t xml:space="preserve"> incluso hay dos comarcas (Corredor de la Plata y Sierra Sur) que no tienen ningún perfil local de Facebook de este partido.</w:t>
      </w:r>
      <w:r>
        <w:rPr>
          <w:rFonts w:ascii="Times" w:hAnsi="Times"/>
        </w:rPr>
        <w:t xml:space="preserve"> Todos estos dat</w:t>
      </w:r>
      <w:r w:rsidR="00BE6513">
        <w:rPr>
          <w:rFonts w:ascii="Times" w:hAnsi="Times"/>
        </w:rPr>
        <w:t>os se muestran en la tabla 3</w:t>
      </w:r>
      <w:r w:rsidR="008F35D1">
        <w:rPr>
          <w:rFonts w:ascii="Times" w:hAnsi="Times"/>
        </w:rPr>
        <w:t>.</w:t>
      </w:r>
    </w:p>
    <w:p w14:paraId="34C4C3B7" w14:textId="77777777" w:rsidR="00004B13" w:rsidRDefault="00004B13" w:rsidP="00004B13">
      <w:pPr>
        <w:spacing w:before="120" w:after="120"/>
        <w:jc w:val="both"/>
        <w:rPr>
          <w:rFonts w:ascii="Times" w:hAnsi="Times"/>
          <w:sz w:val="20"/>
          <w:szCs w:val="20"/>
        </w:rPr>
      </w:pPr>
    </w:p>
    <w:p w14:paraId="7B9515AC" w14:textId="52F4DD97" w:rsidR="00004B13" w:rsidRPr="00D03A20" w:rsidRDefault="00BE6513" w:rsidP="00004B13">
      <w:pPr>
        <w:spacing w:before="120" w:after="120"/>
        <w:jc w:val="both"/>
        <w:rPr>
          <w:rFonts w:ascii="Times" w:hAnsi="Times"/>
          <w:sz w:val="20"/>
          <w:szCs w:val="20"/>
        </w:rPr>
      </w:pPr>
      <w:r>
        <w:rPr>
          <w:rFonts w:ascii="Times" w:hAnsi="Times"/>
          <w:sz w:val="20"/>
          <w:szCs w:val="20"/>
        </w:rPr>
        <w:t>Tabla 3</w:t>
      </w:r>
    </w:p>
    <w:p w14:paraId="216D71A8" w14:textId="77777777" w:rsidR="00004B13" w:rsidRDefault="00004B13" w:rsidP="00004B13">
      <w:pPr>
        <w:autoSpaceDE w:val="0"/>
        <w:autoSpaceDN w:val="0"/>
        <w:adjustRightInd w:val="0"/>
        <w:spacing w:before="120" w:after="120"/>
        <w:ind w:right="60"/>
        <w:jc w:val="both"/>
        <w:rPr>
          <w:rFonts w:ascii="Times" w:hAnsi="Times"/>
          <w:b/>
          <w:sz w:val="20"/>
          <w:szCs w:val="20"/>
        </w:rPr>
      </w:pPr>
      <w:r>
        <w:rPr>
          <w:rFonts w:ascii="Times" w:hAnsi="Times"/>
          <w:b/>
          <w:sz w:val="20"/>
          <w:szCs w:val="20"/>
        </w:rPr>
        <w:t xml:space="preserve">Resultado en porcentaje </w:t>
      </w:r>
      <w:r w:rsidRPr="002D766F">
        <w:rPr>
          <w:rFonts w:ascii="Times" w:hAnsi="Times"/>
          <w:b/>
          <w:sz w:val="20"/>
          <w:szCs w:val="20"/>
        </w:rPr>
        <w:t>“</w:t>
      </w:r>
      <w:r>
        <w:rPr>
          <w:rFonts w:ascii="Times" w:hAnsi="Times"/>
          <w:b/>
          <w:sz w:val="20"/>
          <w:szCs w:val="20"/>
        </w:rPr>
        <w:t>T</w:t>
      </w:r>
      <w:r w:rsidRPr="001727DD">
        <w:rPr>
          <w:rFonts w:ascii="Times" w:hAnsi="Times"/>
          <w:b/>
          <w:sz w:val="20"/>
          <w:szCs w:val="20"/>
        </w:rPr>
        <w:t>otal de Agrupaciones Locales de los partidos políticos que usan Facebook en la provincia de Sevilla</w:t>
      </w:r>
      <w:r>
        <w:rPr>
          <w:rFonts w:ascii="Times" w:hAnsi="Times"/>
          <w:b/>
          <w:sz w:val="20"/>
          <w:szCs w:val="20"/>
        </w:rPr>
        <w:t>-Comarcas”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1191"/>
        <w:gridCol w:w="1191"/>
        <w:gridCol w:w="1191"/>
        <w:gridCol w:w="1191"/>
        <w:gridCol w:w="1216"/>
      </w:tblGrid>
      <w:tr w:rsidR="00004B13" w:rsidRPr="00A957E7" w14:paraId="729BD48E" w14:textId="77777777" w:rsidTr="005D5FF1">
        <w:trPr>
          <w:trHeight w:val="340"/>
        </w:trPr>
        <w:tc>
          <w:tcPr>
            <w:tcW w:w="1984" w:type="dxa"/>
            <w:shd w:val="clear" w:color="auto" w:fill="D9D9D9"/>
            <w:vAlign w:val="center"/>
          </w:tcPr>
          <w:p w14:paraId="7EADEB68" w14:textId="77777777" w:rsidR="00004B13" w:rsidRPr="00A957E7" w:rsidRDefault="00004B13" w:rsidP="005D5FF1">
            <w:pPr>
              <w:autoSpaceDE w:val="0"/>
              <w:autoSpaceDN w:val="0"/>
              <w:adjustRightInd w:val="0"/>
              <w:spacing w:before="100" w:beforeAutospacing="1" w:after="100" w:afterAutospacing="1"/>
              <w:ind w:right="60"/>
              <w:jc w:val="center"/>
              <w:rPr>
                <w:sz w:val="20"/>
                <w:szCs w:val="20"/>
              </w:rPr>
            </w:pPr>
            <w:r w:rsidRPr="00A957E7">
              <w:rPr>
                <w:sz w:val="20"/>
                <w:szCs w:val="20"/>
              </w:rPr>
              <w:t>Comarca LEADER</w:t>
            </w:r>
          </w:p>
        </w:tc>
        <w:tc>
          <w:tcPr>
            <w:tcW w:w="1191" w:type="dxa"/>
            <w:shd w:val="clear" w:color="auto" w:fill="D9D9D9"/>
            <w:vAlign w:val="center"/>
          </w:tcPr>
          <w:p w14:paraId="712CE98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PP</w:t>
            </w:r>
          </w:p>
        </w:tc>
        <w:tc>
          <w:tcPr>
            <w:tcW w:w="1191" w:type="dxa"/>
            <w:shd w:val="clear" w:color="auto" w:fill="D9D9D9"/>
            <w:vAlign w:val="center"/>
          </w:tcPr>
          <w:p w14:paraId="63076D27"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PSOE</w:t>
            </w:r>
          </w:p>
        </w:tc>
        <w:tc>
          <w:tcPr>
            <w:tcW w:w="1191" w:type="dxa"/>
            <w:shd w:val="clear" w:color="auto" w:fill="D9D9D9"/>
            <w:vAlign w:val="center"/>
          </w:tcPr>
          <w:p w14:paraId="2EF36948"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IU</w:t>
            </w:r>
          </w:p>
        </w:tc>
        <w:tc>
          <w:tcPr>
            <w:tcW w:w="1191" w:type="dxa"/>
            <w:shd w:val="clear" w:color="auto" w:fill="D9D9D9"/>
            <w:vAlign w:val="center"/>
          </w:tcPr>
          <w:p w14:paraId="4B1AA927"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Podemos</w:t>
            </w:r>
          </w:p>
        </w:tc>
        <w:tc>
          <w:tcPr>
            <w:tcW w:w="1191" w:type="dxa"/>
            <w:shd w:val="clear" w:color="auto" w:fill="D9D9D9"/>
            <w:vAlign w:val="center"/>
          </w:tcPr>
          <w:p w14:paraId="58D80745"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Ciudadanos</w:t>
            </w:r>
          </w:p>
        </w:tc>
      </w:tr>
      <w:tr w:rsidR="00004B13" w:rsidRPr="00A957E7" w14:paraId="2B3EAE0C" w14:textId="77777777" w:rsidTr="005D5FF1">
        <w:trPr>
          <w:trHeight w:val="340"/>
        </w:trPr>
        <w:tc>
          <w:tcPr>
            <w:tcW w:w="1984" w:type="dxa"/>
            <w:shd w:val="clear" w:color="auto" w:fill="auto"/>
            <w:vAlign w:val="center"/>
          </w:tcPr>
          <w:p w14:paraId="5F363A67"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Campiña y Alcores</w:t>
            </w:r>
          </w:p>
        </w:tc>
        <w:tc>
          <w:tcPr>
            <w:tcW w:w="1191" w:type="dxa"/>
            <w:shd w:val="clear" w:color="auto" w:fill="auto"/>
            <w:vAlign w:val="center"/>
          </w:tcPr>
          <w:p w14:paraId="3E6B742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37,5</w:t>
            </w:r>
          </w:p>
        </w:tc>
        <w:tc>
          <w:tcPr>
            <w:tcW w:w="1191" w:type="dxa"/>
            <w:shd w:val="clear" w:color="auto" w:fill="auto"/>
            <w:vAlign w:val="center"/>
          </w:tcPr>
          <w:p w14:paraId="3B5319B6"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87,5</w:t>
            </w:r>
          </w:p>
        </w:tc>
        <w:tc>
          <w:tcPr>
            <w:tcW w:w="1191" w:type="dxa"/>
            <w:shd w:val="clear" w:color="auto" w:fill="auto"/>
            <w:vAlign w:val="center"/>
          </w:tcPr>
          <w:p w14:paraId="7E0E416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75,0</w:t>
            </w:r>
          </w:p>
        </w:tc>
        <w:tc>
          <w:tcPr>
            <w:tcW w:w="1191" w:type="dxa"/>
            <w:shd w:val="clear" w:color="auto" w:fill="auto"/>
            <w:vAlign w:val="center"/>
          </w:tcPr>
          <w:p w14:paraId="03EF9736"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10,6</w:t>
            </w:r>
          </w:p>
        </w:tc>
        <w:tc>
          <w:tcPr>
            <w:tcW w:w="1191" w:type="dxa"/>
            <w:shd w:val="clear" w:color="auto" w:fill="auto"/>
            <w:vAlign w:val="center"/>
          </w:tcPr>
          <w:p w14:paraId="1988AC17"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12,5</w:t>
            </w:r>
          </w:p>
        </w:tc>
      </w:tr>
      <w:tr w:rsidR="00004B13" w:rsidRPr="00A957E7" w14:paraId="0C822938" w14:textId="77777777" w:rsidTr="005D5FF1">
        <w:trPr>
          <w:trHeight w:val="340"/>
        </w:trPr>
        <w:tc>
          <w:tcPr>
            <w:tcW w:w="1984" w:type="dxa"/>
            <w:shd w:val="clear" w:color="auto" w:fill="auto"/>
            <w:vAlign w:val="center"/>
          </w:tcPr>
          <w:p w14:paraId="1EA7C4F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Bajo Guadalquivir</w:t>
            </w:r>
          </w:p>
        </w:tc>
        <w:tc>
          <w:tcPr>
            <w:tcW w:w="1191" w:type="dxa"/>
            <w:shd w:val="clear" w:color="auto" w:fill="auto"/>
            <w:vAlign w:val="center"/>
          </w:tcPr>
          <w:p w14:paraId="253C4A4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100</w:t>
            </w:r>
          </w:p>
        </w:tc>
        <w:tc>
          <w:tcPr>
            <w:tcW w:w="1191" w:type="dxa"/>
            <w:shd w:val="clear" w:color="auto" w:fill="auto"/>
            <w:vAlign w:val="center"/>
          </w:tcPr>
          <w:p w14:paraId="14FADDD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85,7</w:t>
            </w:r>
          </w:p>
        </w:tc>
        <w:tc>
          <w:tcPr>
            <w:tcW w:w="1191" w:type="dxa"/>
            <w:shd w:val="clear" w:color="auto" w:fill="auto"/>
            <w:vAlign w:val="center"/>
          </w:tcPr>
          <w:p w14:paraId="771C41B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71,4</w:t>
            </w:r>
          </w:p>
        </w:tc>
        <w:tc>
          <w:tcPr>
            <w:tcW w:w="1191" w:type="dxa"/>
            <w:shd w:val="clear" w:color="auto" w:fill="auto"/>
            <w:vAlign w:val="center"/>
          </w:tcPr>
          <w:p w14:paraId="1212CCF3"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71,4</w:t>
            </w:r>
          </w:p>
        </w:tc>
        <w:tc>
          <w:tcPr>
            <w:tcW w:w="1191" w:type="dxa"/>
            <w:shd w:val="clear" w:color="auto" w:fill="auto"/>
            <w:vAlign w:val="center"/>
          </w:tcPr>
          <w:p w14:paraId="764D3F4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28,6</w:t>
            </w:r>
          </w:p>
        </w:tc>
      </w:tr>
      <w:tr w:rsidR="00004B13" w:rsidRPr="00A957E7" w14:paraId="088C0A96" w14:textId="77777777" w:rsidTr="005D5FF1">
        <w:trPr>
          <w:trHeight w:val="340"/>
        </w:trPr>
        <w:tc>
          <w:tcPr>
            <w:tcW w:w="1984" w:type="dxa"/>
            <w:shd w:val="clear" w:color="auto" w:fill="auto"/>
            <w:vAlign w:val="center"/>
          </w:tcPr>
          <w:p w14:paraId="7873FE5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 xml:space="preserve">Aljarafe y </w:t>
            </w:r>
            <w:proofErr w:type="spellStart"/>
            <w:r w:rsidRPr="00A957E7">
              <w:rPr>
                <w:sz w:val="20"/>
                <w:szCs w:val="20"/>
              </w:rPr>
              <w:t>Doñana</w:t>
            </w:r>
            <w:proofErr w:type="spellEnd"/>
          </w:p>
        </w:tc>
        <w:tc>
          <w:tcPr>
            <w:tcW w:w="1191" w:type="dxa"/>
            <w:shd w:val="clear" w:color="auto" w:fill="auto"/>
            <w:vAlign w:val="center"/>
          </w:tcPr>
          <w:p w14:paraId="14F0536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81,3</w:t>
            </w:r>
          </w:p>
        </w:tc>
        <w:tc>
          <w:tcPr>
            <w:tcW w:w="1191" w:type="dxa"/>
            <w:shd w:val="clear" w:color="auto" w:fill="auto"/>
            <w:vAlign w:val="center"/>
          </w:tcPr>
          <w:p w14:paraId="62BB5DB8"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75,0</w:t>
            </w:r>
          </w:p>
        </w:tc>
        <w:tc>
          <w:tcPr>
            <w:tcW w:w="1191" w:type="dxa"/>
            <w:shd w:val="clear" w:color="auto" w:fill="auto"/>
            <w:vAlign w:val="center"/>
          </w:tcPr>
          <w:p w14:paraId="49073F8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87,5</w:t>
            </w:r>
          </w:p>
        </w:tc>
        <w:tc>
          <w:tcPr>
            <w:tcW w:w="1191" w:type="dxa"/>
            <w:shd w:val="clear" w:color="auto" w:fill="auto"/>
            <w:vAlign w:val="center"/>
          </w:tcPr>
          <w:p w14:paraId="361BDB4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68,8</w:t>
            </w:r>
          </w:p>
        </w:tc>
        <w:tc>
          <w:tcPr>
            <w:tcW w:w="1191" w:type="dxa"/>
            <w:shd w:val="clear" w:color="auto" w:fill="auto"/>
            <w:vAlign w:val="center"/>
          </w:tcPr>
          <w:p w14:paraId="65B915F3"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12,5</w:t>
            </w:r>
          </w:p>
        </w:tc>
      </w:tr>
      <w:tr w:rsidR="00004B13" w:rsidRPr="00A957E7" w14:paraId="375CCFCA" w14:textId="77777777" w:rsidTr="005D5FF1">
        <w:trPr>
          <w:trHeight w:val="340"/>
        </w:trPr>
        <w:tc>
          <w:tcPr>
            <w:tcW w:w="1984" w:type="dxa"/>
            <w:shd w:val="clear" w:color="auto" w:fill="auto"/>
            <w:vAlign w:val="center"/>
          </w:tcPr>
          <w:p w14:paraId="7F7EC0E7"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Corredor de la Plata</w:t>
            </w:r>
          </w:p>
        </w:tc>
        <w:tc>
          <w:tcPr>
            <w:tcW w:w="1191" w:type="dxa"/>
            <w:shd w:val="clear" w:color="auto" w:fill="auto"/>
            <w:vAlign w:val="center"/>
          </w:tcPr>
          <w:p w14:paraId="3CBB68C3"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42,9</w:t>
            </w:r>
          </w:p>
        </w:tc>
        <w:tc>
          <w:tcPr>
            <w:tcW w:w="1191" w:type="dxa"/>
            <w:shd w:val="clear" w:color="auto" w:fill="auto"/>
            <w:vAlign w:val="center"/>
          </w:tcPr>
          <w:p w14:paraId="7CAECAA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57,1</w:t>
            </w:r>
          </w:p>
        </w:tc>
        <w:tc>
          <w:tcPr>
            <w:tcW w:w="1191" w:type="dxa"/>
            <w:shd w:val="clear" w:color="auto" w:fill="auto"/>
            <w:vAlign w:val="center"/>
          </w:tcPr>
          <w:p w14:paraId="58A0F28F"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57,1</w:t>
            </w:r>
          </w:p>
        </w:tc>
        <w:tc>
          <w:tcPr>
            <w:tcW w:w="1191" w:type="dxa"/>
            <w:shd w:val="clear" w:color="auto" w:fill="auto"/>
            <w:vAlign w:val="center"/>
          </w:tcPr>
          <w:p w14:paraId="318630E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28,6</w:t>
            </w:r>
          </w:p>
        </w:tc>
        <w:tc>
          <w:tcPr>
            <w:tcW w:w="1191" w:type="dxa"/>
            <w:shd w:val="clear" w:color="auto" w:fill="auto"/>
            <w:vAlign w:val="center"/>
          </w:tcPr>
          <w:p w14:paraId="040E659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0</w:t>
            </w:r>
          </w:p>
        </w:tc>
      </w:tr>
      <w:tr w:rsidR="00004B13" w:rsidRPr="00A957E7" w14:paraId="3442A9E8" w14:textId="77777777" w:rsidTr="005D5FF1">
        <w:trPr>
          <w:trHeight w:val="340"/>
        </w:trPr>
        <w:tc>
          <w:tcPr>
            <w:tcW w:w="1984" w:type="dxa"/>
            <w:shd w:val="clear" w:color="auto" w:fill="auto"/>
            <w:vAlign w:val="center"/>
          </w:tcPr>
          <w:p w14:paraId="7E9C421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Estepa y Sierra Sur</w:t>
            </w:r>
          </w:p>
        </w:tc>
        <w:tc>
          <w:tcPr>
            <w:tcW w:w="1191" w:type="dxa"/>
            <w:shd w:val="clear" w:color="auto" w:fill="auto"/>
            <w:vAlign w:val="center"/>
          </w:tcPr>
          <w:p w14:paraId="4BA1222F"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33,3</w:t>
            </w:r>
          </w:p>
        </w:tc>
        <w:tc>
          <w:tcPr>
            <w:tcW w:w="1191" w:type="dxa"/>
            <w:shd w:val="clear" w:color="auto" w:fill="auto"/>
            <w:vAlign w:val="center"/>
          </w:tcPr>
          <w:p w14:paraId="7FA94235"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77,8</w:t>
            </w:r>
          </w:p>
        </w:tc>
        <w:tc>
          <w:tcPr>
            <w:tcW w:w="1191" w:type="dxa"/>
            <w:shd w:val="clear" w:color="auto" w:fill="auto"/>
            <w:vAlign w:val="center"/>
          </w:tcPr>
          <w:p w14:paraId="1B5DE2F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55,6</w:t>
            </w:r>
          </w:p>
        </w:tc>
        <w:tc>
          <w:tcPr>
            <w:tcW w:w="1191" w:type="dxa"/>
            <w:shd w:val="clear" w:color="auto" w:fill="auto"/>
            <w:vAlign w:val="center"/>
          </w:tcPr>
          <w:p w14:paraId="7BD9E7F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50,0</w:t>
            </w:r>
          </w:p>
        </w:tc>
        <w:tc>
          <w:tcPr>
            <w:tcW w:w="1191" w:type="dxa"/>
            <w:shd w:val="clear" w:color="auto" w:fill="auto"/>
            <w:vAlign w:val="center"/>
          </w:tcPr>
          <w:p w14:paraId="71A3CED5"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5,60</w:t>
            </w:r>
          </w:p>
        </w:tc>
      </w:tr>
      <w:tr w:rsidR="00004B13" w:rsidRPr="00A957E7" w14:paraId="45A6E4B1" w14:textId="77777777" w:rsidTr="005D5FF1">
        <w:trPr>
          <w:trHeight w:val="340"/>
        </w:trPr>
        <w:tc>
          <w:tcPr>
            <w:tcW w:w="1984" w:type="dxa"/>
            <w:shd w:val="clear" w:color="auto" w:fill="auto"/>
            <w:vAlign w:val="center"/>
          </w:tcPr>
          <w:p w14:paraId="7C7CEBB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Gran Vega de Sevilla</w:t>
            </w:r>
          </w:p>
        </w:tc>
        <w:tc>
          <w:tcPr>
            <w:tcW w:w="1191" w:type="dxa"/>
            <w:shd w:val="clear" w:color="auto" w:fill="auto"/>
            <w:vAlign w:val="center"/>
          </w:tcPr>
          <w:p w14:paraId="5F6CB648"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66,7</w:t>
            </w:r>
          </w:p>
        </w:tc>
        <w:tc>
          <w:tcPr>
            <w:tcW w:w="1191" w:type="dxa"/>
            <w:shd w:val="clear" w:color="auto" w:fill="auto"/>
            <w:vAlign w:val="center"/>
          </w:tcPr>
          <w:p w14:paraId="6899D57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91,7</w:t>
            </w:r>
          </w:p>
        </w:tc>
        <w:tc>
          <w:tcPr>
            <w:tcW w:w="1191" w:type="dxa"/>
            <w:shd w:val="clear" w:color="auto" w:fill="auto"/>
            <w:vAlign w:val="center"/>
          </w:tcPr>
          <w:p w14:paraId="709F83A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75,0</w:t>
            </w:r>
          </w:p>
        </w:tc>
        <w:tc>
          <w:tcPr>
            <w:tcW w:w="1191" w:type="dxa"/>
            <w:shd w:val="clear" w:color="auto" w:fill="auto"/>
            <w:vAlign w:val="center"/>
          </w:tcPr>
          <w:p w14:paraId="328BACAA"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66,7</w:t>
            </w:r>
          </w:p>
        </w:tc>
        <w:tc>
          <w:tcPr>
            <w:tcW w:w="1191" w:type="dxa"/>
            <w:shd w:val="clear" w:color="auto" w:fill="auto"/>
            <w:vAlign w:val="center"/>
          </w:tcPr>
          <w:p w14:paraId="336BB26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8,3</w:t>
            </w:r>
          </w:p>
        </w:tc>
      </w:tr>
      <w:tr w:rsidR="00004B13" w:rsidRPr="00A957E7" w14:paraId="51AC567E" w14:textId="77777777" w:rsidTr="005D5FF1">
        <w:trPr>
          <w:trHeight w:val="340"/>
        </w:trPr>
        <w:tc>
          <w:tcPr>
            <w:tcW w:w="1984" w:type="dxa"/>
            <w:shd w:val="clear" w:color="auto" w:fill="auto"/>
            <w:vAlign w:val="center"/>
          </w:tcPr>
          <w:p w14:paraId="2EA02FA5"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Serranía Suroeste</w:t>
            </w:r>
          </w:p>
        </w:tc>
        <w:tc>
          <w:tcPr>
            <w:tcW w:w="1191" w:type="dxa"/>
            <w:shd w:val="clear" w:color="auto" w:fill="auto"/>
            <w:vAlign w:val="center"/>
          </w:tcPr>
          <w:p w14:paraId="5250A28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50,0</w:t>
            </w:r>
          </w:p>
        </w:tc>
        <w:tc>
          <w:tcPr>
            <w:tcW w:w="1191" w:type="dxa"/>
            <w:shd w:val="clear" w:color="auto" w:fill="auto"/>
            <w:vAlign w:val="center"/>
          </w:tcPr>
          <w:p w14:paraId="7A773FB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62,5</w:t>
            </w:r>
          </w:p>
        </w:tc>
        <w:tc>
          <w:tcPr>
            <w:tcW w:w="1191" w:type="dxa"/>
            <w:shd w:val="clear" w:color="auto" w:fill="auto"/>
            <w:vAlign w:val="center"/>
          </w:tcPr>
          <w:p w14:paraId="4BD39423"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75,0</w:t>
            </w:r>
          </w:p>
        </w:tc>
        <w:tc>
          <w:tcPr>
            <w:tcW w:w="1191" w:type="dxa"/>
            <w:shd w:val="clear" w:color="auto" w:fill="auto"/>
            <w:vAlign w:val="center"/>
          </w:tcPr>
          <w:p w14:paraId="0EE6E1F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62,5</w:t>
            </w:r>
          </w:p>
        </w:tc>
        <w:tc>
          <w:tcPr>
            <w:tcW w:w="1191" w:type="dxa"/>
            <w:shd w:val="clear" w:color="auto" w:fill="auto"/>
            <w:vAlign w:val="center"/>
          </w:tcPr>
          <w:p w14:paraId="4A76FBF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12,5</w:t>
            </w:r>
          </w:p>
        </w:tc>
      </w:tr>
      <w:tr w:rsidR="00004B13" w:rsidRPr="00A957E7" w14:paraId="2037D852" w14:textId="77777777" w:rsidTr="005D5FF1">
        <w:trPr>
          <w:trHeight w:val="340"/>
        </w:trPr>
        <w:tc>
          <w:tcPr>
            <w:tcW w:w="1984" w:type="dxa"/>
            <w:shd w:val="clear" w:color="auto" w:fill="auto"/>
            <w:vAlign w:val="center"/>
          </w:tcPr>
          <w:p w14:paraId="5B7F08F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Sierra Sur</w:t>
            </w:r>
          </w:p>
        </w:tc>
        <w:tc>
          <w:tcPr>
            <w:tcW w:w="1191" w:type="dxa"/>
            <w:shd w:val="clear" w:color="auto" w:fill="auto"/>
            <w:vAlign w:val="center"/>
          </w:tcPr>
          <w:p w14:paraId="3388133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40,0</w:t>
            </w:r>
          </w:p>
        </w:tc>
        <w:tc>
          <w:tcPr>
            <w:tcW w:w="1191" w:type="dxa"/>
            <w:shd w:val="clear" w:color="auto" w:fill="auto"/>
            <w:vAlign w:val="center"/>
          </w:tcPr>
          <w:p w14:paraId="06553DB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100</w:t>
            </w:r>
          </w:p>
        </w:tc>
        <w:tc>
          <w:tcPr>
            <w:tcW w:w="1191" w:type="dxa"/>
            <w:shd w:val="clear" w:color="auto" w:fill="auto"/>
            <w:vAlign w:val="center"/>
          </w:tcPr>
          <w:p w14:paraId="0F2DFD3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20,0</w:t>
            </w:r>
          </w:p>
        </w:tc>
        <w:tc>
          <w:tcPr>
            <w:tcW w:w="1191" w:type="dxa"/>
            <w:shd w:val="clear" w:color="auto" w:fill="auto"/>
            <w:vAlign w:val="center"/>
          </w:tcPr>
          <w:p w14:paraId="7258B98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20,0</w:t>
            </w:r>
          </w:p>
        </w:tc>
        <w:tc>
          <w:tcPr>
            <w:tcW w:w="1191" w:type="dxa"/>
            <w:shd w:val="clear" w:color="auto" w:fill="auto"/>
            <w:vAlign w:val="center"/>
          </w:tcPr>
          <w:p w14:paraId="50D1EB2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0</w:t>
            </w:r>
          </w:p>
        </w:tc>
      </w:tr>
    </w:tbl>
    <w:p w14:paraId="19727365" w14:textId="77777777" w:rsidR="00004B13" w:rsidRPr="001727DD" w:rsidRDefault="00004B13" w:rsidP="00004B13">
      <w:pPr>
        <w:spacing w:before="120" w:after="120" w:line="360" w:lineRule="auto"/>
        <w:jc w:val="both"/>
        <w:rPr>
          <w:rFonts w:ascii="Times" w:hAnsi="Times"/>
          <w:sz w:val="18"/>
          <w:szCs w:val="18"/>
        </w:rPr>
      </w:pPr>
      <w:r w:rsidRPr="001727DD">
        <w:rPr>
          <w:rFonts w:ascii="Times" w:hAnsi="Times"/>
          <w:sz w:val="18"/>
          <w:szCs w:val="18"/>
        </w:rPr>
        <w:t>Fuente: Elaboración propia.</w:t>
      </w:r>
      <w:r>
        <w:rPr>
          <w:rFonts w:ascii="Times" w:hAnsi="Times"/>
          <w:sz w:val="18"/>
          <w:szCs w:val="18"/>
        </w:rPr>
        <w:t xml:space="preserve"> Diciembre 2016.</w:t>
      </w:r>
    </w:p>
    <w:p w14:paraId="56C1A69B" w14:textId="77777777" w:rsidR="00004B13" w:rsidRDefault="00004B13" w:rsidP="00004B13">
      <w:pPr>
        <w:spacing w:before="120" w:after="120" w:line="360" w:lineRule="auto"/>
        <w:ind w:firstLine="709"/>
        <w:jc w:val="both"/>
        <w:rPr>
          <w:rFonts w:ascii="Times" w:hAnsi="Times"/>
        </w:rPr>
      </w:pPr>
    </w:p>
    <w:p w14:paraId="104FA989" w14:textId="77777777" w:rsidR="00004B13" w:rsidRPr="005001BA" w:rsidRDefault="00004B13" w:rsidP="00004B13">
      <w:pPr>
        <w:spacing w:before="120" w:after="120" w:line="360" w:lineRule="auto"/>
        <w:ind w:firstLine="708"/>
        <w:jc w:val="both"/>
        <w:rPr>
          <w:rFonts w:ascii="Times" w:hAnsi="Times" w:cs="Arial"/>
          <w:i/>
        </w:rPr>
      </w:pPr>
      <w:r w:rsidRPr="005001BA">
        <w:rPr>
          <w:rFonts w:ascii="Times" w:hAnsi="Times" w:cs="Arial"/>
          <w:i/>
        </w:rPr>
        <w:t>Twitter</w:t>
      </w:r>
    </w:p>
    <w:p w14:paraId="5B27ABA2" w14:textId="2E864807" w:rsidR="00004B13" w:rsidRDefault="00004B13" w:rsidP="00004B13">
      <w:pPr>
        <w:spacing w:before="120" w:after="120" w:line="360" w:lineRule="auto"/>
        <w:ind w:firstLine="709"/>
        <w:jc w:val="both"/>
        <w:rPr>
          <w:rFonts w:ascii="Times" w:hAnsi="Times" w:cs="Arial"/>
        </w:rPr>
      </w:pPr>
      <w:r w:rsidRPr="00073896">
        <w:rPr>
          <w:rFonts w:ascii="Times" w:hAnsi="Times" w:cs="Arial"/>
        </w:rPr>
        <w:t xml:space="preserve">Twitter tiene menor presencia que Facebook, siendo por tanto la segunda red usada por los partidos en número de perfiles. Aun así, el PSOE es el partido político con mayor número de perfiles de Agrupaciones Locales en Twitter de la provincia de Sevilla. PP, Podemos e IU </w:t>
      </w:r>
      <w:r>
        <w:rPr>
          <w:rFonts w:ascii="Times" w:hAnsi="Times" w:cs="Arial"/>
        </w:rPr>
        <w:t>se sitúan en el intervalo</w:t>
      </w:r>
      <w:r w:rsidRPr="00073896">
        <w:rPr>
          <w:rFonts w:ascii="Times" w:hAnsi="Times" w:cs="Arial"/>
        </w:rPr>
        <w:t xml:space="preserve"> del 40-45%. Ciudadanos vuelve a tener el menor porcentaje de la provincia. </w:t>
      </w:r>
      <w:r>
        <w:rPr>
          <w:rFonts w:ascii="Times" w:hAnsi="Times" w:cs="Arial"/>
        </w:rPr>
        <w:t>Estos da</w:t>
      </w:r>
      <w:r w:rsidR="008F35D1">
        <w:rPr>
          <w:rFonts w:ascii="Times" w:hAnsi="Times" w:cs="Arial"/>
        </w:rPr>
        <w:t>tos se recogen en la tabla 4.</w:t>
      </w:r>
    </w:p>
    <w:p w14:paraId="1BF04EE7" w14:textId="77777777" w:rsidR="00004B13" w:rsidRDefault="00004B13" w:rsidP="00004B13">
      <w:pPr>
        <w:spacing w:before="120" w:after="120"/>
        <w:jc w:val="both"/>
        <w:rPr>
          <w:rFonts w:ascii="Times" w:hAnsi="Times"/>
          <w:sz w:val="20"/>
          <w:szCs w:val="20"/>
        </w:rPr>
      </w:pPr>
    </w:p>
    <w:p w14:paraId="6D0FC0B8" w14:textId="645BE6B0" w:rsidR="00004B13" w:rsidRPr="00D03A20" w:rsidRDefault="00F150CD" w:rsidP="00004B13">
      <w:pPr>
        <w:spacing w:before="120" w:after="120"/>
        <w:jc w:val="both"/>
        <w:rPr>
          <w:rFonts w:ascii="Times" w:hAnsi="Times"/>
          <w:sz w:val="20"/>
          <w:szCs w:val="20"/>
        </w:rPr>
      </w:pPr>
      <w:r>
        <w:rPr>
          <w:rFonts w:ascii="Times" w:hAnsi="Times"/>
          <w:sz w:val="20"/>
          <w:szCs w:val="20"/>
        </w:rPr>
        <w:t>Tabla 4</w:t>
      </w:r>
    </w:p>
    <w:p w14:paraId="106133A8" w14:textId="77777777" w:rsidR="00004B13" w:rsidRPr="00740E4F" w:rsidRDefault="00004B13" w:rsidP="00004B13">
      <w:pPr>
        <w:autoSpaceDE w:val="0"/>
        <w:autoSpaceDN w:val="0"/>
        <w:adjustRightInd w:val="0"/>
        <w:spacing w:before="120" w:after="120"/>
        <w:ind w:right="60"/>
        <w:jc w:val="both"/>
        <w:rPr>
          <w:rFonts w:ascii="Times" w:hAnsi="Times"/>
          <w:b/>
          <w:sz w:val="20"/>
          <w:szCs w:val="20"/>
        </w:rPr>
      </w:pPr>
      <w:r>
        <w:rPr>
          <w:rFonts w:ascii="Times" w:hAnsi="Times"/>
          <w:b/>
          <w:sz w:val="20"/>
          <w:szCs w:val="20"/>
        </w:rPr>
        <w:t>Resultado en porcentaje</w:t>
      </w:r>
      <w:r w:rsidRPr="00740E4F">
        <w:rPr>
          <w:rFonts w:ascii="Times" w:hAnsi="Times"/>
          <w:b/>
          <w:sz w:val="20"/>
          <w:szCs w:val="20"/>
        </w:rPr>
        <w:t xml:space="preserve"> “Total de Agrupaciones Locales de los partidos políticos que usan </w:t>
      </w:r>
      <w:r>
        <w:rPr>
          <w:rFonts w:ascii="Times" w:hAnsi="Times"/>
          <w:b/>
          <w:sz w:val="20"/>
          <w:szCs w:val="20"/>
        </w:rPr>
        <w:t xml:space="preserve">Twitter </w:t>
      </w:r>
      <w:r w:rsidRPr="00740E4F">
        <w:rPr>
          <w:rFonts w:ascii="Times" w:hAnsi="Times"/>
          <w:b/>
          <w:sz w:val="20"/>
          <w:szCs w:val="20"/>
        </w:rPr>
        <w:t>en la provincia de Sevilla</w:t>
      </w:r>
      <w:r>
        <w:rPr>
          <w:rFonts w:ascii="Times" w:hAnsi="Times"/>
          <w:b/>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850"/>
      </w:tblGrid>
      <w:tr w:rsidR="00004B13" w:rsidRPr="00A957E7" w14:paraId="4DF1F606" w14:textId="77777777" w:rsidTr="005D5FF1">
        <w:trPr>
          <w:trHeight w:val="340"/>
          <w:jc w:val="center"/>
        </w:trPr>
        <w:tc>
          <w:tcPr>
            <w:tcW w:w="0" w:type="auto"/>
            <w:shd w:val="clear" w:color="auto" w:fill="D9D9D9"/>
            <w:vAlign w:val="center"/>
          </w:tcPr>
          <w:p w14:paraId="7C075B37" w14:textId="77777777" w:rsidR="00004B13" w:rsidRPr="00A957E7" w:rsidRDefault="00004B13" w:rsidP="005D5FF1">
            <w:pPr>
              <w:jc w:val="center"/>
              <w:rPr>
                <w:sz w:val="20"/>
                <w:szCs w:val="20"/>
              </w:rPr>
            </w:pPr>
            <w:r w:rsidRPr="00A957E7">
              <w:rPr>
                <w:sz w:val="20"/>
                <w:szCs w:val="20"/>
              </w:rPr>
              <w:t>Partido</w:t>
            </w:r>
          </w:p>
        </w:tc>
        <w:tc>
          <w:tcPr>
            <w:tcW w:w="850" w:type="dxa"/>
            <w:shd w:val="clear" w:color="auto" w:fill="D9D9D9"/>
            <w:vAlign w:val="center"/>
          </w:tcPr>
          <w:p w14:paraId="41434D1C" w14:textId="77777777" w:rsidR="00004B13" w:rsidRPr="00A957E7" w:rsidRDefault="00004B13" w:rsidP="005D5FF1">
            <w:pPr>
              <w:jc w:val="center"/>
              <w:rPr>
                <w:sz w:val="20"/>
                <w:szCs w:val="20"/>
              </w:rPr>
            </w:pPr>
            <w:r w:rsidRPr="00A957E7">
              <w:rPr>
                <w:sz w:val="20"/>
                <w:szCs w:val="20"/>
              </w:rPr>
              <w:t>%</w:t>
            </w:r>
          </w:p>
        </w:tc>
      </w:tr>
      <w:tr w:rsidR="00004B13" w:rsidRPr="00A957E7" w14:paraId="21AC041C" w14:textId="77777777" w:rsidTr="005D5FF1">
        <w:trPr>
          <w:trHeight w:val="340"/>
          <w:jc w:val="center"/>
        </w:trPr>
        <w:tc>
          <w:tcPr>
            <w:tcW w:w="0" w:type="auto"/>
            <w:shd w:val="clear" w:color="auto" w:fill="auto"/>
            <w:vAlign w:val="center"/>
          </w:tcPr>
          <w:p w14:paraId="56782FA0" w14:textId="77777777" w:rsidR="00004B13" w:rsidRPr="00A957E7" w:rsidRDefault="00004B13" w:rsidP="005D5FF1">
            <w:pPr>
              <w:jc w:val="center"/>
              <w:rPr>
                <w:color w:val="243F60"/>
                <w:sz w:val="20"/>
                <w:szCs w:val="20"/>
                <w:lang w:val="es-ES" w:eastAsia="en-US"/>
              </w:rPr>
            </w:pPr>
            <w:r w:rsidRPr="00A957E7">
              <w:rPr>
                <w:sz w:val="20"/>
                <w:szCs w:val="20"/>
              </w:rPr>
              <w:t>PP</w:t>
            </w:r>
          </w:p>
        </w:tc>
        <w:tc>
          <w:tcPr>
            <w:tcW w:w="850" w:type="dxa"/>
            <w:shd w:val="clear" w:color="auto" w:fill="auto"/>
            <w:vAlign w:val="center"/>
          </w:tcPr>
          <w:p w14:paraId="5BC7F918" w14:textId="77777777" w:rsidR="00004B13" w:rsidRPr="00A957E7" w:rsidRDefault="00004B13" w:rsidP="005D5FF1">
            <w:pPr>
              <w:jc w:val="center"/>
              <w:rPr>
                <w:color w:val="243F60"/>
                <w:sz w:val="20"/>
                <w:szCs w:val="20"/>
                <w:lang w:val="es-ES" w:eastAsia="en-US"/>
              </w:rPr>
            </w:pPr>
            <w:r w:rsidRPr="00A957E7">
              <w:rPr>
                <w:sz w:val="20"/>
                <w:szCs w:val="20"/>
              </w:rPr>
              <w:t>45,7</w:t>
            </w:r>
          </w:p>
        </w:tc>
      </w:tr>
      <w:tr w:rsidR="00004B13" w:rsidRPr="00A957E7" w14:paraId="42E0D6A6" w14:textId="77777777" w:rsidTr="005D5FF1">
        <w:trPr>
          <w:trHeight w:val="340"/>
          <w:jc w:val="center"/>
        </w:trPr>
        <w:tc>
          <w:tcPr>
            <w:tcW w:w="0" w:type="auto"/>
            <w:shd w:val="clear" w:color="auto" w:fill="auto"/>
            <w:vAlign w:val="center"/>
          </w:tcPr>
          <w:p w14:paraId="5F265959" w14:textId="77777777" w:rsidR="00004B13" w:rsidRPr="00A957E7" w:rsidRDefault="00004B13" w:rsidP="005D5FF1">
            <w:pPr>
              <w:jc w:val="center"/>
              <w:rPr>
                <w:color w:val="243F60"/>
                <w:sz w:val="20"/>
                <w:szCs w:val="20"/>
                <w:lang w:val="es-ES" w:eastAsia="en-US"/>
              </w:rPr>
            </w:pPr>
            <w:r w:rsidRPr="00A957E7">
              <w:rPr>
                <w:sz w:val="20"/>
                <w:szCs w:val="20"/>
              </w:rPr>
              <w:t>PSOE</w:t>
            </w:r>
          </w:p>
        </w:tc>
        <w:tc>
          <w:tcPr>
            <w:tcW w:w="850" w:type="dxa"/>
            <w:shd w:val="clear" w:color="auto" w:fill="auto"/>
            <w:vAlign w:val="center"/>
          </w:tcPr>
          <w:p w14:paraId="5D3E877E" w14:textId="77777777" w:rsidR="00004B13" w:rsidRPr="00A957E7" w:rsidRDefault="00004B13" w:rsidP="005D5FF1">
            <w:pPr>
              <w:jc w:val="center"/>
              <w:rPr>
                <w:color w:val="243F60"/>
                <w:sz w:val="20"/>
                <w:szCs w:val="20"/>
                <w:lang w:val="es-ES" w:eastAsia="en-US"/>
              </w:rPr>
            </w:pPr>
            <w:r w:rsidRPr="00A957E7">
              <w:rPr>
                <w:sz w:val="20"/>
                <w:szCs w:val="20"/>
              </w:rPr>
              <w:t>68,6</w:t>
            </w:r>
          </w:p>
        </w:tc>
      </w:tr>
      <w:tr w:rsidR="00004B13" w:rsidRPr="00A957E7" w14:paraId="10EDD010" w14:textId="77777777" w:rsidTr="005D5FF1">
        <w:trPr>
          <w:trHeight w:val="340"/>
          <w:jc w:val="center"/>
        </w:trPr>
        <w:tc>
          <w:tcPr>
            <w:tcW w:w="0" w:type="auto"/>
            <w:shd w:val="clear" w:color="auto" w:fill="auto"/>
            <w:vAlign w:val="center"/>
          </w:tcPr>
          <w:p w14:paraId="46976B08" w14:textId="77777777" w:rsidR="00004B13" w:rsidRPr="00A957E7" w:rsidRDefault="00004B13" w:rsidP="005D5FF1">
            <w:pPr>
              <w:jc w:val="center"/>
              <w:rPr>
                <w:color w:val="243F60"/>
                <w:sz w:val="20"/>
                <w:szCs w:val="20"/>
                <w:lang w:val="es-ES" w:eastAsia="en-US"/>
              </w:rPr>
            </w:pPr>
            <w:r w:rsidRPr="00A957E7">
              <w:rPr>
                <w:sz w:val="20"/>
                <w:szCs w:val="20"/>
              </w:rPr>
              <w:t>IU</w:t>
            </w:r>
          </w:p>
        </w:tc>
        <w:tc>
          <w:tcPr>
            <w:tcW w:w="850" w:type="dxa"/>
            <w:shd w:val="clear" w:color="auto" w:fill="auto"/>
            <w:vAlign w:val="center"/>
          </w:tcPr>
          <w:p w14:paraId="39F1EBBF" w14:textId="77777777" w:rsidR="00004B13" w:rsidRPr="00A957E7" w:rsidRDefault="00004B13" w:rsidP="005D5FF1">
            <w:pPr>
              <w:jc w:val="center"/>
              <w:rPr>
                <w:color w:val="243F60"/>
                <w:sz w:val="20"/>
                <w:szCs w:val="20"/>
                <w:lang w:val="es-ES" w:eastAsia="en-US"/>
              </w:rPr>
            </w:pPr>
            <w:r w:rsidRPr="00A957E7">
              <w:rPr>
                <w:sz w:val="20"/>
                <w:szCs w:val="20"/>
              </w:rPr>
              <w:t>41,9</w:t>
            </w:r>
          </w:p>
        </w:tc>
      </w:tr>
      <w:tr w:rsidR="00004B13" w:rsidRPr="00A957E7" w14:paraId="040F9EA3" w14:textId="77777777" w:rsidTr="005D5FF1">
        <w:trPr>
          <w:trHeight w:val="340"/>
          <w:jc w:val="center"/>
        </w:trPr>
        <w:tc>
          <w:tcPr>
            <w:tcW w:w="0" w:type="auto"/>
            <w:shd w:val="clear" w:color="auto" w:fill="auto"/>
            <w:vAlign w:val="center"/>
          </w:tcPr>
          <w:p w14:paraId="0E53A8D8" w14:textId="77777777" w:rsidR="00004B13" w:rsidRPr="00A957E7" w:rsidRDefault="00004B13" w:rsidP="005D5FF1">
            <w:pPr>
              <w:jc w:val="center"/>
              <w:rPr>
                <w:color w:val="243F60"/>
                <w:sz w:val="20"/>
                <w:szCs w:val="20"/>
                <w:lang w:val="es-ES" w:eastAsia="en-US"/>
              </w:rPr>
            </w:pPr>
            <w:r w:rsidRPr="00A957E7">
              <w:rPr>
                <w:sz w:val="20"/>
                <w:szCs w:val="20"/>
              </w:rPr>
              <w:t>Podemos</w:t>
            </w:r>
          </w:p>
        </w:tc>
        <w:tc>
          <w:tcPr>
            <w:tcW w:w="850" w:type="dxa"/>
            <w:shd w:val="clear" w:color="auto" w:fill="auto"/>
            <w:vAlign w:val="center"/>
          </w:tcPr>
          <w:p w14:paraId="3A810E55" w14:textId="77777777" w:rsidR="00004B13" w:rsidRPr="00A957E7" w:rsidRDefault="00004B13" w:rsidP="005D5FF1">
            <w:pPr>
              <w:jc w:val="center"/>
              <w:rPr>
                <w:color w:val="243F60"/>
                <w:sz w:val="20"/>
                <w:szCs w:val="20"/>
                <w:lang w:val="es-ES" w:eastAsia="en-US"/>
              </w:rPr>
            </w:pPr>
            <w:r w:rsidRPr="00A957E7">
              <w:rPr>
                <w:sz w:val="20"/>
                <w:szCs w:val="20"/>
              </w:rPr>
              <w:t>43,3</w:t>
            </w:r>
          </w:p>
        </w:tc>
      </w:tr>
      <w:tr w:rsidR="00004B13" w:rsidRPr="00A957E7" w14:paraId="39087513" w14:textId="77777777" w:rsidTr="005D5FF1">
        <w:trPr>
          <w:trHeight w:val="340"/>
          <w:jc w:val="center"/>
        </w:trPr>
        <w:tc>
          <w:tcPr>
            <w:tcW w:w="0" w:type="auto"/>
            <w:shd w:val="clear" w:color="auto" w:fill="auto"/>
            <w:vAlign w:val="center"/>
          </w:tcPr>
          <w:p w14:paraId="664578D4" w14:textId="77777777" w:rsidR="00004B13" w:rsidRPr="00A957E7" w:rsidRDefault="00004B13" w:rsidP="005D5FF1">
            <w:pPr>
              <w:jc w:val="center"/>
              <w:rPr>
                <w:color w:val="243F60"/>
                <w:sz w:val="20"/>
                <w:szCs w:val="20"/>
                <w:lang w:val="es-ES" w:eastAsia="en-US"/>
              </w:rPr>
            </w:pPr>
            <w:r w:rsidRPr="00A957E7">
              <w:rPr>
                <w:sz w:val="20"/>
                <w:szCs w:val="20"/>
              </w:rPr>
              <w:lastRenderedPageBreak/>
              <w:t>Ciudadanos</w:t>
            </w:r>
          </w:p>
        </w:tc>
        <w:tc>
          <w:tcPr>
            <w:tcW w:w="850" w:type="dxa"/>
            <w:shd w:val="clear" w:color="auto" w:fill="auto"/>
            <w:vAlign w:val="center"/>
          </w:tcPr>
          <w:p w14:paraId="12393DE7" w14:textId="77777777" w:rsidR="00004B13" w:rsidRPr="00A957E7" w:rsidRDefault="00004B13" w:rsidP="005D5FF1">
            <w:pPr>
              <w:jc w:val="center"/>
              <w:rPr>
                <w:color w:val="243F60"/>
                <w:sz w:val="20"/>
                <w:szCs w:val="20"/>
                <w:lang w:val="es-ES" w:eastAsia="en-US"/>
              </w:rPr>
            </w:pPr>
            <w:r w:rsidRPr="00A957E7">
              <w:rPr>
                <w:sz w:val="20"/>
                <w:szCs w:val="20"/>
              </w:rPr>
              <w:t>14,3</w:t>
            </w:r>
          </w:p>
        </w:tc>
      </w:tr>
    </w:tbl>
    <w:p w14:paraId="14802F8C" w14:textId="77777777" w:rsidR="00004B13" w:rsidRPr="00B369AE" w:rsidRDefault="00004B13" w:rsidP="00004B13">
      <w:pPr>
        <w:spacing w:before="120" w:after="120" w:line="360" w:lineRule="auto"/>
        <w:jc w:val="both"/>
        <w:rPr>
          <w:rFonts w:ascii="Times" w:hAnsi="Times" w:cs="Arial"/>
          <w:sz w:val="18"/>
          <w:szCs w:val="18"/>
        </w:rPr>
      </w:pPr>
      <w:r w:rsidRPr="00B369AE">
        <w:rPr>
          <w:rFonts w:ascii="Times" w:hAnsi="Times"/>
          <w:sz w:val="18"/>
          <w:szCs w:val="18"/>
        </w:rPr>
        <w:t>Fuente: Elaboración propia.</w:t>
      </w:r>
      <w:r>
        <w:rPr>
          <w:rFonts w:ascii="Times" w:hAnsi="Times"/>
          <w:sz w:val="18"/>
          <w:szCs w:val="18"/>
        </w:rPr>
        <w:t xml:space="preserve"> Diciembre 2016.</w:t>
      </w:r>
    </w:p>
    <w:p w14:paraId="14ACD8F1" w14:textId="77777777" w:rsidR="00004B13" w:rsidRDefault="00004B13" w:rsidP="00004B13">
      <w:pPr>
        <w:spacing w:before="120" w:after="120" w:line="360" w:lineRule="auto"/>
        <w:ind w:firstLine="709"/>
        <w:jc w:val="both"/>
        <w:rPr>
          <w:rFonts w:ascii="Times" w:hAnsi="Times" w:cs="Arial"/>
        </w:rPr>
      </w:pPr>
    </w:p>
    <w:p w14:paraId="3A0322F5" w14:textId="093F3F0C" w:rsidR="00004B13" w:rsidRDefault="00004B13" w:rsidP="00004B13">
      <w:pPr>
        <w:spacing w:before="120" w:after="120" w:line="360" w:lineRule="auto"/>
        <w:ind w:firstLine="709"/>
        <w:jc w:val="both"/>
        <w:rPr>
          <w:rFonts w:ascii="Times" w:hAnsi="Times" w:cs="Arial"/>
        </w:rPr>
      </w:pPr>
      <w:r w:rsidRPr="00073896">
        <w:rPr>
          <w:rFonts w:ascii="Times" w:hAnsi="Times" w:cs="Arial"/>
        </w:rPr>
        <w:t>El número medio de seguidores s</w:t>
      </w:r>
      <w:r>
        <w:rPr>
          <w:rFonts w:ascii="Times" w:hAnsi="Times" w:cs="Arial"/>
        </w:rPr>
        <w:t>í</w:t>
      </w:r>
      <w:r w:rsidRPr="00073896">
        <w:rPr>
          <w:rFonts w:ascii="Times" w:hAnsi="Times" w:cs="Arial"/>
        </w:rPr>
        <w:t xml:space="preserve"> cambia con respecto a los </w:t>
      </w:r>
      <w:proofErr w:type="spellStart"/>
      <w:r w:rsidRPr="00695CE0">
        <w:rPr>
          <w:rFonts w:ascii="Times" w:hAnsi="Times" w:cs="Arial"/>
          <w:i/>
        </w:rPr>
        <w:t>likes</w:t>
      </w:r>
      <w:proofErr w:type="spellEnd"/>
      <w:r w:rsidRPr="00073896">
        <w:rPr>
          <w:rFonts w:ascii="Times" w:hAnsi="Times" w:cs="Arial"/>
        </w:rPr>
        <w:t xml:space="preserve"> de Facebook. En Twitter la mayor media la presenta Podemos, aun siendo el tercer partido en número de Agrupaciones Locales con Twitter. En el extremo inferior se sitúa Ciudadanos. Los datos de la siguiente tabla vienen a confirmar y desarrollar el nacimiento de Podemos a raíz de los movimientos sociales en Twitter, es decir, la importancia de esta red social como herramienta </w:t>
      </w:r>
      <w:r>
        <w:rPr>
          <w:rFonts w:ascii="Times" w:hAnsi="Times" w:cs="Arial"/>
        </w:rPr>
        <w:t xml:space="preserve">de </w:t>
      </w:r>
      <w:r w:rsidRPr="00073896">
        <w:rPr>
          <w:rFonts w:ascii="Times" w:hAnsi="Times" w:cs="Arial"/>
        </w:rPr>
        <w:t xml:space="preserve">comunicación y </w:t>
      </w:r>
      <w:r>
        <w:rPr>
          <w:rFonts w:ascii="Times" w:hAnsi="Times" w:cs="Arial"/>
        </w:rPr>
        <w:t xml:space="preserve">como </w:t>
      </w:r>
      <w:r w:rsidRPr="00073896">
        <w:rPr>
          <w:rFonts w:ascii="Times" w:hAnsi="Times" w:cs="Arial"/>
        </w:rPr>
        <w:t>eleme</w:t>
      </w:r>
      <w:r w:rsidR="00AD0F33">
        <w:rPr>
          <w:rFonts w:ascii="Times" w:hAnsi="Times" w:cs="Arial"/>
        </w:rPr>
        <w:t xml:space="preserve">nto fundacional de este partido. </w:t>
      </w:r>
      <w:r w:rsidRPr="00073896">
        <w:rPr>
          <w:rFonts w:ascii="Times" w:hAnsi="Times" w:cs="Arial"/>
        </w:rPr>
        <w:t>Además, el perfil del votante de Podemos</w:t>
      </w:r>
      <w:r w:rsidRPr="00073896">
        <w:rPr>
          <w:rStyle w:val="Refdenotaalpie"/>
          <w:rFonts w:ascii="Times" w:hAnsi="Times" w:cs="Arial"/>
        </w:rPr>
        <w:footnoteReference w:id="5"/>
      </w:r>
      <w:r w:rsidRPr="00073896">
        <w:rPr>
          <w:rFonts w:ascii="Times" w:hAnsi="Times" w:cs="Arial"/>
        </w:rPr>
        <w:t xml:space="preserve"> encaja con las teorías de que Twitter tiene un sesgo de usuarios jóvenes, masculinos y </w:t>
      </w:r>
      <w:r>
        <w:rPr>
          <w:rFonts w:ascii="Times" w:hAnsi="Times" w:cs="Arial"/>
        </w:rPr>
        <w:t>de izquierdas (Congosto et al. 2011</w:t>
      </w:r>
      <w:r w:rsidRPr="00073896">
        <w:rPr>
          <w:rFonts w:ascii="Times" w:hAnsi="Times" w:cs="Arial"/>
        </w:rPr>
        <w:t xml:space="preserve">). </w:t>
      </w:r>
      <w:r w:rsidR="008F35D1">
        <w:rPr>
          <w:rFonts w:ascii="Times" w:hAnsi="Times" w:cs="Arial"/>
        </w:rPr>
        <w:t>La tabla 5</w:t>
      </w:r>
      <w:r>
        <w:rPr>
          <w:rFonts w:ascii="Times" w:hAnsi="Times" w:cs="Arial"/>
        </w:rPr>
        <w:t xml:space="preserve"> muestra estos datos.</w:t>
      </w:r>
    </w:p>
    <w:p w14:paraId="2D8A2520" w14:textId="77777777" w:rsidR="008F35D1" w:rsidRDefault="008F35D1" w:rsidP="00004B13">
      <w:pPr>
        <w:spacing w:before="120" w:after="120" w:line="360" w:lineRule="auto"/>
        <w:ind w:firstLine="709"/>
        <w:jc w:val="both"/>
        <w:rPr>
          <w:rFonts w:ascii="Times" w:hAnsi="Times" w:cs="Arial"/>
        </w:rPr>
      </w:pPr>
    </w:p>
    <w:p w14:paraId="2560E227" w14:textId="245D20BC" w:rsidR="00004B13" w:rsidRPr="00D03A20" w:rsidRDefault="00004B13" w:rsidP="00004B13">
      <w:pPr>
        <w:spacing w:before="120" w:after="120"/>
        <w:jc w:val="both"/>
        <w:rPr>
          <w:rFonts w:ascii="Times" w:hAnsi="Times"/>
          <w:sz w:val="20"/>
          <w:szCs w:val="20"/>
        </w:rPr>
      </w:pPr>
      <w:r>
        <w:rPr>
          <w:rFonts w:ascii="Times" w:hAnsi="Times"/>
          <w:sz w:val="20"/>
          <w:szCs w:val="20"/>
        </w:rPr>
        <w:t xml:space="preserve">Tabla </w:t>
      </w:r>
      <w:r w:rsidR="008F35D1">
        <w:rPr>
          <w:rFonts w:ascii="Times" w:hAnsi="Times"/>
          <w:sz w:val="20"/>
          <w:szCs w:val="20"/>
        </w:rPr>
        <w:t>5</w:t>
      </w:r>
    </w:p>
    <w:p w14:paraId="10D0C125" w14:textId="77777777" w:rsidR="00004B13" w:rsidRPr="00D020E9" w:rsidRDefault="00004B13" w:rsidP="00004B13">
      <w:pPr>
        <w:autoSpaceDE w:val="0"/>
        <w:autoSpaceDN w:val="0"/>
        <w:adjustRightInd w:val="0"/>
        <w:spacing w:before="120" w:after="120"/>
        <w:ind w:right="60"/>
        <w:jc w:val="both"/>
        <w:rPr>
          <w:rFonts w:ascii="Times" w:hAnsi="Times"/>
          <w:b/>
          <w:sz w:val="20"/>
          <w:szCs w:val="20"/>
        </w:rPr>
      </w:pPr>
      <w:r>
        <w:rPr>
          <w:rFonts w:ascii="Times" w:hAnsi="Times"/>
          <w:b/>
          <w:sz w:val="20"/>
          <w:szCs w:val="20"/>
        </w:rPr>
        <w:t xml:space="preserve">Resultado </w:t>
      </w:r>
      <w:r w:rsidRPr="002D766F">
        <w:rPr>
          <w:rFonts w:ascii="Times" w:hAnsi="Times"/>
          <w:b/>
          <w:sz w:val="20"/>
          <w:szCs w:val="20"/>
        </w:rPr>
        <w:t>“</w:t>
      </w:r>
      <w:r>
        <w:rPr>
          <w:rFonts w:ascii="Times" w:hAnsi="Times"/>
          <w:b/>
          <w:sz w:val="20"/>
          <w:szCs w:val="20"/>
        </w:rPr>
        <w:t>Media de seguidores en Twitter de las Agrupaciones Locales de los partidos políticos  en la provincia de Sevilla”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1161"/>
      </w:tblGrid>
      <w:tr w:rsidR="00004B13" w:rsidRPr="00A957E7" w14:paraId="290F5A3D" w14:textId="77777777" w:rsidTr="005D5FF1">
        <w:trPr>
          <w:trHeight w:val="340"/>
          <w:jc w:val="center"/>
        </w:trPr>
        <w:tc>
          <w:tcPr>
            <w:tcW w:w="0" w:type="auto"/>
            <w:shd w:val="clear" w:color="auto" w:fill="D9D9D9"/>
            <w:vAlign w:val="center"/>
          </w:tcPr>
          <w:p w14:paraId="338E6D27" w14:textId="77777777" w:rsidR="00004B13" w:rsidRPr="00A957E7" w:rsidRDefault="00004B13" w:rsidP="005D5FF1">
            <w:pPr>
              <w:spacing w:before="100" w:beforeAutospacing="1" w:after="100" w:afterAutospacing="1"/>
              <w:jc w:val="center"/>
              <w:rPr>
                <w:rFonts w:cs="Arial"/>
                <w:sz w:val="20"/>
                <w:szCs w:val="20"/>
              </w:rPr>
            </w:pPr>
            <w:r w:rsidRPr="00A957E7">
              <w:rPr>
                <w:rFonts w:cs="Arial"/>
                <w:sz w:val="20"/>
                <w:szCs w:val="20"/>
              </w:rPr>
              <w:t>Partido</w:t>
            </w:r>
          </w:p>
        </w:tc>
        <w:tc>
          <w:tcPr>
            <w:tcW w:w="850" w:type="dxa"/>
            <w:shd w:val="clear" w:color="auto" w:fill="D9D9D9"/>
            <w:vAlign w:val="center"/>
          </w:tcPr>
          <w:p w14:paraId="79FE3A4B" w14:textId="77777777" w:rsidR="00004B13" w:rsidRPr="00A957E7" w:rsidRDefault="00004B13" w:rsidP="005D5FF1">
            <w:pPr>
              <w:spacing w:before="100" w:beforeAutospacing="1" w:after="100" w:afterAutospacing="1"/>
              <w:jc w:val="center"/>
              <w:rPr>
                <w:rFonts w:cs="Arial"/>
                <w:sz w:val="20"/>
                <w:szCs w:val="20"/>
              </w:rPr>
            </w:pPr>
            <w:r w:rsidRPr="00A957E7">
              <w:rPr>
                <w:rFonts w:cs="Arial"/>
                <w:sz w:val="20"/>
                <w:szCs w:val="20"/>
              </w:rPr>
              <w:t>Seguidores</w:t>
            </w:r>
          </w:p>
        </w:tc>
      </w:tr>
      <w:tr w:rsidR="00004B13" w:rsidRPr="00A957E7" w14:paraId="428827EF" w14:textId="77777777" w:rsidTr="005D5FF1">
        <w:trPr>
          <w:trHeight w:val="340"/>
          <w:jc w:val="center"/>
        </w:trPr>
        <w:tc>
          <w:tcPr>
            <w:tcW w:w="0" w:type="auto"/>
            <w:shd w:val="clear" w:color="auto" w:fill="auto"/>
            <w:vAlign w:val="center"/>
          </w:tcPr>
          <w:p w14:paraId="4D05ADE7" w14:textId="77777777" w:rsidR="00004B13" w:rsidRPr="00A957E7" w:rsidRDefault="00004B13" w:rsidP="005D5FF1">
            <w:pPr>
              <w:spacing w:before="100" w:beforeAutospacing="1" w:after="100" w:afterAutospacing="1"/>
              <w:jc w:val="center"/>
              <w:rPr>
                <w:rFonts w:cs="Arial"/>
                <w:color w:val="243F60"/>
                <w:sz w:val="20"/>
                <w:szCs w:val="20"/>
                <w:lang w:val="es-ES" w:eastAsia="en-US"/>
              </w:rPr>
            </w:pPr>
            <w:r w:rsidRPr="00A957E7">
              <w:rPr>
                <w:rFonts w:cs="Arial"/>
                <w:sz w:val="20"/>
                <w:szCs w:val="20"/>
              </w:rPr>
              <w:t>PP</w:t>
            </w:r>
          </w:p>
        </w:tc>
        <w:tc>
          <w:tcPr>
            <w:tcW w:w="850" w:type="dxa"/>
            <w:shd w:val="clear" w:color="auto" w:fill="auto"/>
            <w:vAlign w:val="center"/>
          </w:tcPr>
          <w:p w14:paraId="6DED454A" w14:textId="77777777" w:rsidR="00004B13" w:rsidRPr="00A957E7" w:rsidRDefault="00004B13" w:rsidP="005D5FF1">
            <w:pPr>
              <w:spacing w:before="100" w:beforeAutospacing="1" w:after="100" w:afterAutospacing="1"/>
              <w:jc w:val="center"/>
              <w:rPr>
                <w:rFonts w:cs="Arial"/>
                <w:color w:val="243F60"/>
                <w:sz w:val="20"/>
                <w:szCs w:val="20"/>
                <w:lang w:val="es-ES" w:eastAsia="en-US"/>
              </w:rPr>
            </w:pPr>
            <w:r w:rsidRPr="00A957E7">
              <w:rPr>
                <w:rFonts w:cs="Arial"/>
                <w:sz w:val="20"/>
                <w:szCs w:val="20"/>
              </w:rPr>
              <w:t>424,11</w:t>
            </w:r>
          </w:p>
        </w:tc>
      </w:tr>
      <w:tr w:rsidR="00004B13" w:rsidRPr="00A957E7" w14:paraId="7BF6FD83" w14:textId="77777777" w:rsidTr="005D5FF1">
        <w:trPr>
          <w:trHeight w:val="340"/>
          <w:jc w:val="center"/>
        </w:trPr>
        <w:tc>
          <w:tcPr>
            <w:tcW w:w="0" w:type="auto"/>
            <w:shd w:val="clear" w:color="auto" w:fill="auto"/>
            <w:vAlign w:val="center"/>
          </w:tcPr>
          <w:p w14:paraId="7C70E5FF" w14:textId="77777777" w:rsidR="00004B13" w:rsidRPr="00A957E7" w:rsidRDefault="00004B13" w:rsidP="005D5FF1">
            <w:pPr>
              <w:spacing w:before="100" w:beforeAutospacing="1" w:after="100" w:afterAutospacing="1"/>
              <w:jc w:val="center"/>
              <w:rPr>
                <w:rFonts w:cs="Arial"/>
                <w:color w:val="243F60"/>
                <w:sz w:val="20"/>
                <w:szCs w:val="20"/>
                <w:lang w:val="es-ES" w:eastAsia="en-US"/>
              </w:rPr>
            </w:pPr>
            <w:r w:rsidRPr="00A957E7">
              <w:rPr>
                <w:rFonts w:cs="Arial"/>
                <w:sz w:val="20"/>
                <w:szCs w:val="20"/>
              </w:rPr>
              <w:t>PSOE</w:t>
            </w:r>
          </w:p>
        </w:tc>
        <w:tc>
          <w:tcPr>
            <w:tcW w:w="850" w:type="dxa"/>
            <w:shd w:val="clear" w:color="auto" w:fill="auto"/>
            <w:vAlign w:val="center"/>
          </w:tcPr>
          <w:p w14:paraId="1234503D" w14:textId="77777777" w:rsidR="00004B13" w:rsidRPr="00A957E7" w:rsidRDefault="00004B13" w:rsidP="005D5FF1">
            <w:pPr>
              <w:spacing w:before="100" w:beforeAutospacing="1" w:after="100" w:afterAutospacing="1"/>
              <w:jc w:val="center"/>
              <w:rPr>
                <w:rFonts w:cs="Arial"/>
                <w:color w:val="243F60"/>
                <w:sz w:val="20"/>
                <w:szCs w:val="20"/>
                <w:lang w:val="es-ES" w:eastAsia="en-US"/>
              </w:rPr>
            </w:pPr>
            <w:r w:rsidRPr="00A957E7">
              <w:rPr>
                <w:rFonts w:cs="Arial"/>
                <w:sz w:val="20"/>
                <w:szCs w:val="20"/>
              </w:rPr>
              <w:t>608</w:t>
            </w:r>
          </w:p>
        </w:tc>
      </w:tr>
      <w:tr w:rsidR="00004B13" w:rsidRPr="00A957E7" w14:paraId="796154BB" w14:textId="77777777" w:rsidTr="005D5FF1">
        <w:trPr>
          <w:trHeight w:val="340"/>
          <w:jc w:val="center"/>
        </w:trPr>
        <w:tc>
          <w:tcPr>
            <w:tcW w:w="0" w:type="auto"/>
            <w:shd w:val="clear" w:color="auto" w:fill="auto"/>
            <w:vAlign w:val="center"/>
          </w:tcPr>
          <w:p w14:paraId="4D688420" w14:textId="77777777" w:rsidR="00004B13" w:rsidRPr="00A957E7" w:rsidRDefault="00004B13" w:rsidP="005D5FF1">
            <w:pPr>
              <w:spacing w:before="100" w:beforeAutospacing="1" w:after="100" w:afterAutospacing="1"/>
              <w:jc w:val="center"/>
              <w:rPr>
                <w:rFonts w:cs="Arial"/>
                <w:color w:val="243F60"/>
                <w:sz w:val="20"/>
                <w:szCs w:val="20"/>
                <w:lang w:val="es-ES" w:eastAsia="en-US"/>
              </w:rPr>
            </w:pPr>
            <w:r w:rsidRPr="00A957E7">
              <w:rPr>
                <w:rFonts w:cs="Arial"/>
                <w:sz w:val="20"/>
                <w:szCs w:val="20"/>
              </w:rPr>
              <w:t>IU</w:t>
            </w:r>
          </w:p>
        </w:tc>
        <w:tc>
          <w:tcPr>
            <w:tcW w:w="850" w:type="dxa"/>
            <w:shd w:val="clear" w:color="auto" w:fill="auto"/>
            <w:vAlign w:val="center"/>
          </w:tcPr>
          <w:p w14:paraId="3DA18B14" w14:textId="77777777" w:rsidR="00004B13" w:rsidRPr="00A957E7" w:rsidRDefault="00004B13" w:rsidP="005D5FF1">
            <w:pPr>
              <w:spacing w:before="100" w:beforeAutospacing="1" w:after="100" w:afterAutospacing="1"/>
              <w:jc w:val="center"/>
              <w:rPr>
                <w:rFonts w:cs="Arial"/>
                <w:color w:val="243F60"/>
                <w:sz w:val="20"/>
                <w:szCs w:val="20"/>
                <w:lang w:val="es-ES" w:eastAsia="en-US"/>
              </w:rPr>
            </w:pPr>
            <w:r w:rsidRPr="00A957E7">
              <w:rPr>
                <w:rFonts w:cs="Arial"/>
                <w:sz w:val="20"/>
                <w:szCs w:val="20"/>
              </w:rPr>
              <w:t>502,44</w:t>
            </w:r>
          </w:p>
        </w:tc>
      </w:tr>
      <w:tr w:rsidR="00004B13" w:rsidRPr="00A957E7" w14:paraId="0FC2D2E0" w14:textId="77777777" w:rsidTr="005D5FF1">
        <w:trPr>
          <w:trHeight w:val="340"/>
          <w:jc w:val="center"/>
        </w:trPr>
        <w:tc>
          <w:tcPr>
            <w:tcW w:w="0" w:type="auto"/>
            <w:shd w:val="clear" w:color="auto" w:fill="auto"/>
            <w:vAlign w:val="center"/>
          </w:tcPr>
          <w:p w14:paraId="25FC7B4D" w14:textId="77777777" w:rsidR="00004B13" w:rsidRPr="00A957E7" w:rsidRDefault="00004B13" w:rsidP="005D5FF1">
            <w:pPr>
              <w:spacing w:before="100" w:beforeAutospacing="1" w:after="100" w:afterAutospacing="1"/>
              <w:jc w:val="center"/>
              <w:rPr>
                <w:rFonts w:cs="Arial"/>
                <w:color w:val="243F60"/>
                <w:sz w:val="20"/>
                <w:szCs w:val="20"/>
                <w:lang w:val="es-ES" w:eastAsia="en-US"/>
              </w:rPr>
            </w:pPr>
            <w:r w:rsidRPr="00A957E7">
              <w:rPr>
                <w:rFonts w:cs="Arial"/>
                <w:sz w:val="20"/>
                <w:szCs w:val="20"/>
              </w:rPr>
              <w:t>Podemos</w:t>
            </w:r>
          </w:p>
        </w:tc>
        <w:tc>
          <w:tcPr>
            <w:tcW w:w="850" w:type="dxa"/>
            <w:shd w:val="clear" w:color="auto" w:fill="auto"/>
            <w:vAlign w:val="center"/>
          </w:tcPr>
          <w:p w14:paraId="62130C11" w14:textId="77777777" w:rsidR="00004B13" w:rsidRPr="00A957E7" w:rsidRDefault="00004B13" w:rsidP="005D5FF1">
            <w:pPr>
              <w:spacing w:before="100" w:beforeAutospacing="1" w:after="100" w:afterAutospacing="1"/>
              <w:jc w:val="center"/>
              <w:rPr>
                <w:rFonts w:cs="Arial"/>
                <w:color w:val="243F60"/>
                <w:sz w:val="20"/>
                <w:szCs w:val="20"/>
                <w:lang w:val="es-ES" w:eastAsia="en-US"/>
              </w:rPr>
            </w:pPr>
            <w:r w:rsidRPr="00A957E7">
              <w:rPr>
                <w:rFonts w:cs="Arial"/>
                <w:sz w:val="20"/>
                <w:szCs w:val="20"/>
              </w:rPr>
              <w:t>832,43</w:t>
            </w:r>
          </w:p>
        </w:tc>
      </w:tr>
      <w:tr w:rsidR="00004B13" w:rsidRPr="00A957E7" w14:paraId="4BECA34D" w14:textId="77777777" w:rsidTr="005D5FF1">
        <w:trPr>
          <w:trHeight w:val="340"/>
          <w:jc w:val="center"/>
        </w:trPr>
        <w:tc>
          <w:tcPr>
            <w:tcW w:w="0" w:type="auto"/>
            <w:shd w:val="clear" w:color="auto" w:fill="auto"/>
            <w:vAlign w:val="center"/>
          </w:tcPr>
          <w:p w14:paraId="4020A807" w14:textId="77777777" w:rsidR="00004B13" w:rsidRPr="00A957E7" w:rsidRDefault="00004B13" w:rsidP="005D5FF1">
            <w:pPr>
              <w:spacing w:before="100" w:beforeAutospacing="1" w:after="100" w:afterAutospacing="1"/>
              <w:jc w:val="center"/>
              <w:rPr>
                <w:rFonts w:cs="Arial"/>
                <w:color w:val="243F60"/>
                <w:sz w:val="20"/>
                <w:szCs w:val="20"/>
                <w:lang w:val="es-ES" w:eastAsia="en-US"/>
              </w:rPr>
            </w:pPr>
            <w:r w:rsidRPr="00A957E7">
              <w:rPr>
                <w:rFonts w:cs="Arial"/>
                <w:sz w:val="20"/>
                <w:szCs w:val="20"/>
              </w:rPr>
              <w:t>Ciudadanos</w:t>
            </w:r>
          </w:p>
        </w:tc>
        <w:tc>
          <w:tcPr>
            <w:tcW w:w="850" w:type="dxa"/>
            <w:shd w:val="clear" w:color="auto" w:fill="auto"/>
            <w:vAlign w:val="center"/>
          </w:tcPr>
          <w:p w14:paraId="3FDAE76A" w14:textId="77777777" w:rsidR="00004B13" w:rsidRPr="00A957E7" w:rsidRDefault="00004B13" w:rsidP="005D5FF1">
            <w:pPr>
              <w:spacing w:before="100" w:beforeAutospacing="1" w:after="100" w:afterAutospacing="1"/>
              <w:jc w:val="center"/>
              <w:rPr>
                <w:rFonts w:cs="Arial"/>
                <w:color w:val="243F60"/>
                <w:sz w:val="20"/>
                <w:szCs w:val="20"/>
                <w:lang w:val="es-ES" w:eastAsia="en-US"/>
              </w:rPr>
            </w:pPr>
            <w:r w:rsidRPr="00A957E7">
              <w:rPr>
                <w:rFonts w:cs="Arial"/>
                <w:sz w:val="20"/>
                <w:szCs w:val="20"/>
              </w:rPr>
              <w:t>313</w:t>
            </w:r>
          </w:p>
        </w:tc>
      </w:tr>
    </w:tbl>
    <w:p w14:paraId="504199FD" w14:textId="77777777" w:rsidR="00004B13" w:rsidRPr="00D020E9" w:rsidRDefault="00004B13" w:rsidP="00004B13">
      <w:pPr>
        <w:spacing w:before="120" w:after="120" w:line="360" w:lineRule="auto"/>
        <w:jc w:val="both"/>
        <w:rPr>
          <w:rFonts w:ascii="Times" w:hAnsi="Times" w:cs="Arial"/>
          <w:sz w:val="18"/>
          <w:szCs w:val="18"/>
        </w:rPr>
      </w:pPr>
      <w:r w:rsidRPr="00D020E9">
        <w:rPr>
          <w:rFonts w:ascii="Times" w:hAnsi="Times" w:cs="Arial"/>
          <w:sz w:val="18"/>
          <w:szCs w:val="18"/>
        </w:rPr>
        <w:t>Fuente: Elaboración propia.</w:t>
      </w:r>
      <w:r>
        <w:rPr>
          <w:rFonts w:ascii="Times" w:hAnsi="Times" w:cs="Arial"/>
          <w:sz w:val="18"/>
          <w:szCs w:val="18"/>
        </w:rPr>
        <w:t xml:space="preserve"> Diciembre 2016.</w:t>
      </w:r>
    </w:p>
    <w:p w14:paraId="7FBD50A7" w14:textId="77777777" w:rsidR="00004B13" w:rsidRDefault="00004B13" w:rsidP="00004B13">
      <w:pPr>
        <w:spacing w:before="120" w:after="120" w:line="360" w:lineRule="auto"/>
        <w:ind w:firstLine="709"/>
        <w:jc w:val="both"/>
        <w:rPr>
          <w:rFonts w:ascii="Times" w:hAnsi="Times" w:cs="Arial"/>
        </w:rPr>
      </w:pPr>
    </w:p>
    <w:p w14:paraId="1CCC1D64" w14:textId="003D6DCE" w:rsidR="00004B13" w:rsidRDefault="00004B13" w:rsidP="00004B13">
      <w:pPr>
        <w:spacing w:before="120" w:after="120" w:line="360" w:lineRule="auto"/>
        <w:ind w:firstLine="709"/>
        <w:jc w:val="both"/>
        <w:rPr>
          <w:rFonts w:ascii="Times" w:hAnsi="Times" w:cs="Arial"/>
        </w:rPr>
      </w:pPr>
      <w:r w:rsidRPr="00073896">
        <w:rPr>
          <w:rFonts w:ascii="Times" w:hAnsi="Times" w:cs="Arial"/>
        </w:rPr>
        <w:t>Por comarcas</w:t>
      </w:r>
      <w:r w:rsidR="00202A38">
        <w:rPr>
          <w:rFonts w:ascii="Times" w:hAnsi="Times" w:cs="Arial"/>
        </w:rPr>
        <w:t xml:space="preserve"> (tabla 6)</w:t>
      </w:r>
      <w:r w:rsidRPr="00073896">
        <w:rPr>
          <w:rFonts w:ascii="Times" w:hAnsi="Times" w:cs="Arial"/>
        </w:rPr>
        <w:t>, el PP obtiene el mayor porcentaje en la Gran Vega de Sevilla, PSOE en Serranía Suroeste y Gran Vega de Sevilla, IU en el Bajo Guadalquivir, Podemos en Campiña y Alcores y Ciudadanos en el Bajo Guadalquivir. En la Campiña-Alcores</w:t>
      </w:r>
      <w:r>
        <w:rPr>
          <w:rFonts w:ascii="Times" w:hAnsi="Times" w:cs="Arial"/>
        </w:rPr>
        <w:t>,</w:t>
      </w:r>
      <w:r w:rsidRPr="00073896">
        <w:rPr>
          <w:rFonts w:ascii="Times" w:hAnsi="Times" w:cs="Arial"/>
        </w:rPr>
        <w:t xml:space="preserve"> PSOE y Podemos tienen el mismo número de Agrupaciones Locales con cuentas en Twitter. Ciudadanos, por su parte, no tiene ningun</w:t>
      </w:r>
      <w:r>
        <w:rPr>
          <w:rFonts w:ascii="Times" w:hAnsi="Times" w:cs="Arial"/>
        </w:rPr>
        <w:t>a cuenta de Twitter en muchas zonas</w:t>
      </w:r>
      <w:r w:rsidRPr="00073896">
        <w:rPr>
          <w:rFonts w:ascii="Times" w:hAnsi="Times" w:cs="Arial"/>
        </w:rPr>
        <w:t>: Corredor de la Plata, Estepa y Sierra Sur, Serranía Suroeste y Sierra Norte.</w:t>
      </w:r>
      <w:r>
        <w:rPr>
          <w:rFonts w:ascii="Times" w:hAnsi="Times" w:cs="Arial"/>
        </w:rPr>
        <w:t xml:space="preserve"> </w:t>
      </w:r>
    </w:p>
    <w:p w14:paraId="5D904F95" w14:textId="77777777" w:rsidR="00004B13" w:rsidRDefault="00004B13" w:rsidP="00004B13">
      <w:pPr>
        <w:spacing w:before="120" w:after="120" w:line="360" w:lineRule="auto"/>
        <w:ind w:firstLine="709"/>
        <w:jc w:val="both"/>
        <w:rPr>
          <w:rFonts w:ascii="Times" w:hAnsi="Times" w:cs="Arial"/>
        </w:rPr>
      </w:pPr>
    </w:p>
    <w:p w14:paraId="0449E132" w14:textId="1017E874" w:rsidR="00004B13" w:rsidRPr="00D03A20" w:rsidRDefault="00202A38" w:rsidP="00004B13">
      <w:pPr>
        <w:spacing w:before="120" w:after="120"/>
        <w:jc w:val="both"/>
        <w:rPr>
          <w:rFonts w:ascii="Times" w:hAnsi="Times"/>
          <w:sz w:val="20"/>
          <w:szCs w:val="20"/>
        </w:rPr>
      </w:pPr>
      <w:r>
        <w:rPr>
          <w:rFonts w:ascii="Times" w:hAnsi="Times"/>
          <w:sz w:val="20"/>
          <w:szCs w:val="20"/>
        </w:rPr>
        <w:lastRenderedPageBreak/>
        <w:t>Tabla 6</w:t>
      </w:r>
    </w:p>
    <w:p w14:paraId="2150FB61" w14:textId="77777777" w:rsidR="00004B13" w:rsidRDefault="00004B13" w:rsidP="00004B13">
      <w:pPr>
        <w:autoSpaceDE w:val="0"/>
        <w:autoSpaceDN w:val="0"/>
        <w:adjustRightInd w:val="0"/>
        <w:spacing w:before="120" w:after="120"/>
        <w:ind w:right="60"/>
        <w:jc w:val="both"/>
        <w:rPr>
          <w:rFonts w:ascii="Times" w:hAnsi="Times"/>
          <w:b/>
          <w:sz w:val="20"/>
          <w:szCs w:val="20"/>
        </w:rPr>
      </w:pPr>
      <w:r>
        <w:rPr>
          <w:rFonts w:ascii="Times" w:hAnsi="Times"/>
          <w:b/>
          <w:sz w:val="20"/>
          <w:szCs w:val="20"/>
        </w:rPr>
        <w:t xml:space="preserve">Resultado en porcentaje </w:t>
      </w:r>
      <w:r w:rsidRPr="002D766F">
        <w:rPr>
          <w:rFonts w:ascii="Times" w:hAnsi="Times"/>
          <w:b/>
          <w:sz w:val="20"/>
          <w:szCs w:val="20"/>
        </w:rPr>
        <w:t>“</w:t>
      </w:r>
      <w:r>
        <w:rPr>
          <w:rFonts w:ascii="Times" w:hAnsi="Times"/>
          <w:b/>
          <w:sz w:val="20"/>
          <w:szCs w:val="20"/>
        </w:rPr>
        <w:t>T</w:t>
      </w:r>
      <w:r w:rsidRPr="001727DD">
        <w:rPr>
          <w:rFonts w:ascii="Times" w:hAnsi="Times"/>
          <w:b/>
          <w:sz w:val="20"/>
          <w:szCs w:val="20"/>
        </w:rPr>
        <w:t xml:space="preserve">otal de Agrupaciones Locales de los partidos políticos que usan </w:t>
      </w:r>
      <w:r>
        <w:rPr>
          <w:rFonts w:ascii="Times" w:hAnsi="Times"/>
          <w:b/>
          <w:sz w:val="20"/>
          <w:szCs w:val="20"/>
        </w:rPr>
        <w:t xml:space="preserve">Twitter </w:t>
      </w:r>
      <w:r w:rsidRPr="001727DD">
        <w:rPr>
          <w:rFonts w:ascii="Times" w:hAnsi="Times"/>
          <w:b/>
          <w:sz w:val="20"/>
          <w:szCs w:val="20"/>
        </w:rPr>
        <w:t>en la provincia de Sevilla</w:t>
      </w:r>
      <w:r>
        <w:rPr>
          <w:rFonts w:ascii="Times" w:hAnsi="Times"/>
          <w:b/>
          <w:sz w:val="20"/>
          <w:szCs w:val="20"/>
        </w:rPr>
        <w:t>-Comarcas”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1"/>
        <w:gridCol w:w="1191"/>
        <w:gridCol w:w="1191"/>
        <w:gridCol w:w="1191"/>
        <w:gridCol w:w="1191"/>
        <w:gridCol w:w="1216"/>
      </w:tblGrid>
      <w:tr w:rsidR="00004B13" w:rsidRPr="00A957E7" w14:paraId="7DA131C8" w14:textId="77777777" w:rsidTr="005D5FF1">
        <w:trPr>
          <w:trHeight w:val="340"/>
        </w:trPr>
        <w:tc>
          <w:tcPr>
            <w:tcW w:w="2041" w:type="dxa"/>
            <w:shd w:val="clear" w:color="auto" w:fill="D9D9D9"/>
            <w:vAlign w:val="center"/>
          </w:tcPr>
          <w:p w14:paraId="3AC88544" w14:textId="77777777" w:rsidR="00004B13" w:rsidRPr="00A957E7" w:rsidRDefault="00004B13" w:rsidP="005D5FF1">
            <w:pPr>
              <w:autoSpaceDE w:val="0"/>
              <w:autoSpaceDN w:val="0"/>
              <w:adjustRightInd w:val="0"/>
              <w:spacing w:before="100" w:beforeAutospacing="1" w:after="100" w:afterAutospacing="1"/>
              <w:ind w:right="60"/>
              <w:jc w:val="center"/>
              <w:rPr>
                <w:sz w:val="20"/>
                <w:szCs w:val="20"/>
              </w:rPr>
            </w:pPr>
            <w:r w:rsidRPr="00A957E7">
              <w:rPr>
                <w:sz w:val="20"/>
                <w:szCs w:val="20"/>
              </w:rPr>
              <w:t>Comarca LEADER</w:t>
            </w:r>
          </w:p>
        </w:tc>
        <w:tc>
          <w:tcPr>
            <w:tcW w:w="1191" w:type="dxa"/>
            <w:shd w:val="clear" w:color="auto" w:fill="D9D9D9"/>
            <w:vAlign w:val="center"/>
          </w:tcPr>
          <w:p w14:paraId="39AD510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PP</w:t>
            </w:r>
          </w:p>
        </w:tc>
        <w:tc>
          <w:tcPr>
            <w:tcW w:w="1191" w:type="dxa"/>
            <w:shd w:val="clear" w:color="auto" w:fill="D9D9D9"/>
            <w:vAlign w:val="center"/>
          </w:tcPr>
          <w:p w14:paraId="490B4746"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PSOE</w:t>
            </w:r>
          </w:p>
        </w:tc>
        <w:tc>
          <w:tcPr>
            <w:tcW w:w="1191" w:type="dxa"/>
            <w:shd w:val="clear" w:color="auto" w:fill="D9D9D9"/>
            <w:vAlign w:val="center"/>
          </w:tcPr>
          <w:p w14:paraId="50BA235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IU</w:t>
            </w:r>
          </w:p>
        </w:tc>
        <w:tc>
          <w:tcPr>
            <w:tcW w:w="1191" w:type="dxa"/>
            <w:shd w:val="clear" w:color="auto" w:fill="D9D9D9"/>
            <w:vAlign w:val="center"/>
          </w:tcPr>
          <w:p w14:paraId="0FE9C0E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Podemos</w:t>
            </w:r>
          </w:p>
        </w:tc>
        <w:tc>
          <w:tcPr>
            <w:tcW w:w="1191" w:type="dxa"/>
            <w:shd w:val="clear" w:color="auto" w:fill="D9D9D9"/>
            <w:vAlign w:val="center"/>
          </w:tcPr>
          <w:p w14:paraId="159B3086"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Ciudadanos</w:t>
            </w:r>
          </w:p>
        </w:tc>
      </w:tr>
      <w:tr w:rsidR="00004B13" w:rsidRPr="00A957E7" w14:paraId="40AFF921" w14:textId="77777777" w:rsidTr="005D5FF1">
        <w:trPr>
          <w:trHeight w:val="340"/>
        </w:trPr>
        <w:tc>
          <w:tcPr>
            <w:tcW w:w="2041" w:type="dxa"/>
            <w:shd w:val="clear" w:color="auto" w:fill="auto"/>
            <w:vAlign w:val="center"/>
          </w:tcPr>
          <w:p w14:paraId="2BFFD333"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Campiña y Alcores</w:t>
            </w:r>
          </w:p>
        </w:tc>
        <w:tc>
          <w:tcPr>
            <w:tcW w:w="1191" w:type="dxa"/>
            <w:shd w:val="clear" w:color="auto" w:fill="auto"/>
            <w:vAlign w:val="center"/>
          </w:tcPr>
          <w:p w14:paraId="105603A7"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37,5</w:t>
            </w:r>
          </w:p>
        </w:tc>
        <w:tc>
          <w:tcPr>
            <w:tcW w:w="1191" w:type="dxa"/>
            <w:shd w:val="clear" w:color="auto" w:fill="auto"/>
            <w:vAlign w:val="center"/>
          </w:tcPr>
          <w:p w14:paraId="4ED6D30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75</w:t>
            </w:r>
          </w:p>
        </w:tc>
        <w:tc>
          <w:tcPr>
            <w:tcW w:w="1191" w:type="dxa"/>
            <w:shd w:val="clear" w:color="auto" w:fill="auto"/>
            <w:vAlign w:val="center"/>
          </w:tcPr>
          <w:p w14:paraId="226A26E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37,5</w:t>
            </w:r>
          </w:p>
        </w:tc>
        <w:tc>
          <w:tcPr>
            <w:tcW w:w="1191" w:type="dxa"/>
            <w:shd w:val="clear" w:color="auto" w:fill="auto"/>
            <w:vAlign w:val="center"/>
          </w:tcPr>
          <w:p w14:paraId="5D626B3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75,0</w:t>
            </w:r>
          </w:p>
        </w:tc>
        <w:tc>
          <w:tcPr>
            <w:tcW w:w="1191" w:type="dxa"/>
            <w:shd w:val="clear" w:color="auto" w:fill="auto"/>
            <w:vAlign w:val="center"/>
          </w:tcPr>
          <w:p w14:paraId="23B70E65"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12,5</w:t>
            </w:r>
          </w:p>
        </w:tc>
      </w:tr>
      <w:tr w:rsidR="00004B13" w:rsidRPr="00A957E7" w14:paraId="2457ADA2" w14:textId="77777777" w:rsidTr="005D5FF1">
        <w:trPr>
          <w:trHeight w:val="340"/>
        </w:trPr>
        <w:tc>
          <w:tcPr>
            <w:tcW w:w="2041" w:type="dxa"/>
            <w:shd w:val="clear" w:color="auto" w:fill="auto"/>
            <w:vAlign w:val="center"/>
          </w:tcPr>
          <w:p w14:paraId="39F548E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Bajo Guadalquivir</w:t>
            </w:r>
          </w:p>
        </w:tc>
        <w:tc>
          <w:tcPr>
            <w:tcW w:w="1191" w:type="dxa"/>
            <w:shd w:val="clear" w:color="auto" w:fill="auto"/>
            <w:vAlign w:val="center"/>
          </w:tcPr>
          <w:p w14:paraId="11FB48B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57,1</w:t>
            </w:r>
          </w:p>
        </w:tc>
        <w:tc>
          <w:tcPr>
            <w:tcW w:w="1191" w:type="dxa"/>
            <w:shd w:val="clear" w:color="auto" w:fill="auto"/>
            <w:vAlign w:val="center"/>
          </w:tcPr>
          <w:p w14:paraId="7021A38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71,4</w:t>
            </w:r>
          </w:p>
        </w:tc>
        <w:tc>
          <w:tcPr>
            <w:tcW w:w="1191" w:type="dxa"/>
            <w:shd w:val="clear" w:color="auto" w:fill="auto"/>
            <w:vAlign w:val="center"/>
          </w:tcPr>
          <w:p w14:paraId="558AF5A3"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71,4</w:t>
            </w:r>
          </w:p>
        </w:tc>
        <w:tc>
          <w:tcPr>
            <w:tcW w:w="1191" w:type="dxa"/>
            <w:shd w:val="clear" w:color="auto" w:fill="auto"/>
            <w:vAlign w:val="center"/>
          </w:tcPr>
          <w:p w14:paraId="4EFE63A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42,9</w:t>
            </w:r>
          </w:p>
        </w:tc>
        <w:tc>
          <w:tcPr>
            <w:tcW w:w="1191" w:type="dxa"/>
            <w:shd w:val="clear" w:color="auto" w:fill="auto"/>
            <w:vAlign w:val="center"/>
          </w:tcPr>
          <w:p w14:paraId="1040E32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28,6</w:t>
            </w:r>
          </w:p>
        </w:tc>
      </w:tr>
      <w:tr w:rsidR="00004B13" w:rsidRPr="00A957E7" w14:paraId="081FD978" w14:textId="77777777" w:rsidTr="005D5FF1">
        <w:trPr>
          <w:trHeight w:val="340"/>
        </w:trPr>
        <w:tc>
          <w:tcPr>
            <w:tcW w:w="2041" w:type="dxa"/>
            <w:shd w:val="clear" w:color="auto" w:fill="auto"/>
            <w:vAlign w:val="center"/>
          </w:tcPr>
          <w:p w14:paraId="52ACDE7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 xml:space="preserve">Aljarafe y </w:t>
            </w:r>
            <w:proofErr w:type="spellStart"/>
            <w:r w:rsidRPr="00A957E7">
              <w:rPr>
                <w:sz w:val="20"/>
                <w:szCs w:val="20"/>
              </w:rPr>
              <w:t>Doñana</w:t>
            </w:r>
            <w:proofErr w:type="spellEnd"/>
          </w:p>
        </w:tc>
        <w:tc>
          <w:tcPr>
            <w:tcW w:w="1191" w:type="dxa"/>
            <w:shd w:val="clear" w:color="auto" w:fill="auto"/>
            <w:vAlign w:val="center"/>
          </w:tcPr>
          <w:p w14:paraId="4CE05BE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56,3</w:t>
            </w:r>
          </w:p>
        </w:tc>
        <w:tc>
          <w:tcPr>
            <w:tcW w:w="1191" w:type="dxa"/>
            <w:shd w:val="clear" w:color="auto" w:fill="auto"/>
            <w:vAlign w:val="center"/>
          </w:tcPr>
          <w:p w14:paraId="56331F8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79,0</w:t>
            </w:r>
          </w:p>
        </w:tc>
        <w:tc>
          <w:tcPr>
            <w:tcW w:w="1191" w:type="dxa"/>
            <w:shd w:val="clear" w:color="auto" w:fill="auto"/>
            <w:vAlign w:val="center"/>
          </w:tcPr>
          <w:p w14:paraId="024DAA75"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37,5</w:t>
            </w:r>
          </w:p>
        </w:tc>
        <w:tc>
          <w:tcPr>
            <w:tcW w:w="1191" w:type="dxa"/>
            <w:shd w:val="clear" w:color="auto" w:fill="auto"/>
            <w:vAlign w:val="center"/>
          </w:tcPr>
          <w:p w14:paraId="7890FC4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56,3</w:t>
            </w:r>
          </w:p>
        </w:tc>
        <w:tc>
          <w:tcPr>
            <w:tcW w:w="1191" w:type="dxa"/>
            <w:shd w:val="clear" w:color="auto" w:fill="auto"/>
            <w:vAlign w:val="center"/>
          </w:tcPr>
          <w:p w14:paraId="6D2A3AD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12,5</w:t>
            </w:r>
          </w:p>
        </w:tc>
      </w:tr>
      <w:tr w:rsidR="00004B13" w:rsidRPr="00A957E7" w14:paraId="32E220D9" w14:textId="77777777" w:rsidTr="005D5FF1">
        <w:trPr>
          <w:trHeight w:val="340"/>
        </w:trPr>
        <w:tc>
          <w:tcPr>
            <w:tcW w:w="2041" w:type="dxa"/>
            <w:shd w:val="clear" w:color="auto" w:fill="auto"/>
            <w:vAlign w:val="center"/>
          </w:tcPr>
          <w:p w14:paraId="48E68D36"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Corredor de la Plata</w:t>
            </w:r>
          </w:p>
        </w:tc>
        <w:tc>
          <w:tcPr>
            <w:tcW w:w="1191" w:type="dxa"/>
            <w:shd w:val="clear" w:color="auto" w:fill="auto"/>
            <w:vAlign w:val="center"/>
          </w:tcPr>
          <w:p w14:paraId="4FC4286F"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14,3</w:t>
            </w:r>
          </w:p>
        </w:tc>
        <w:tc>
          <w:tcPr>
            <w:tcW w:w="1191" w:type="dxa"/>
            <w:shd w:val="clear" w:color="auto" w:fill="auto"/>
            <w:vAlign w:val="center"/>
          </w:tcPr>
          <w:p w14:paraId="334FFFA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28,6</w:t>
            </w:r>
          </w:p>
        </w:tc>
        <w:tc>
          <w:tcPr>
            <w:tcW w:w="1191" w:type="dxa"/>
            <w:shd w:val="clear" w:color="auto" w:fill="auto"/>
            <w:vAlign w:val="center"/>
          </w:tcPr>
          <w:p w14:paraId="1F1018B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14,3</w:t>
            </w:r>
          </w:p>
        </w:tc>
        <w:tc>
          <w:tcPr>
            <w:tcW w:w="1191" w:type="dxa"/>
            <w:shd w:val="clear" w:color="auto" w:fill="auto"/>
            <w:vAlign w:val="center"/>
          </w:tcPr>
          <w:p w14:paraId="4790026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36,3</w:t>
            </w:r>
          </w:p>
        </w:tc>
        <w:tc>
          <w:tcPr>
            <w:tcW w:w="1191" w:type="dxa"/>
            <w:shd w:val="clear" w:color="auto" w:fill="auto"/>
            <w:vAlign w:val="center"/>
          </w:tcPr>
          <w:p w14:paraId="7AB9544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35BEECBE" w14:textId="77777777" w:rsidTr="005D5FF1">
        <w:trPr>
          <w:trHeight w:val="340"/>
        </w:trPr>
        <w:tc>
          <w:tcPr>
            <w:tcW w:w="2041" w:type="dxa"/>
            <w:shd w:val="clear" w:color="auto" w:fill="auto"/>
            <w:vAlign w:val="center"/>
          </w:tcPr>
          <w:p w14:paraId="2812F99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Estepa y Sierra Sur</w:t>
            </w:r>
          </w:p>
        </w:tc>
        <w:tc>
          <w:tcPr>
            <w:tcW w:w="1191" w:type="dxa"/>
            <w:shd w:val="clear" w:color="auto" w:fill="auto"/>
            <w:vAlign w:val="center"/>
          </w:tcPr>
          <w:p w14:paraId="7AFD66F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16,7</w:t>
            </w:r>
          </w:p>
        </w:tc>
        <w:tc>
          <w:tcPr>
            <w:tcW w:w="1191" w:type="dxa"/>
            <w:shd w:val="clear" w:color="auto" w:fill="auto"/>
            <w:vAlign w:val="center"/>
          </w:tcPr>
          <w:p w14:paraId="66635D5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55,6</w:t>
            </w:r>
          </w:p>
        </w:tc>
        <w:tc>
          <w:tcPr>
            <w:tcW w:w="1191" w:type="dxa"/>
            <w:shd w:val="clear" w:color="auto" w:fill="auto"/>
            <w:vAlign w:val="center"/>
          </w:tcPr>
          <w:p w14:paraId="0D01474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55,6</w:t>
            </w:r>
          </w:p>
        </w:tc>
        <w:tc>
          <w:tcPr>
            <w:tcW w:w="1191" w:type="dxa"/>
            <w:shd w:val="clear" w:color="auto" w:fill="auto"/>
            <w:vAlign w:val="center"/>
          </w:tcPr>
          <w:p w14:paraId="051717E7"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16,7</w:t>
            </w:r>
          </w:p>
        </w:tc>
        <w:tc>
          <w:tcPr>
            <w:tcW w:w="1191" w:type="dxa"/>
            <w:shd w:val="clear" w:color="auto" w:fill="auto"/>
            <w:vAlign w:val="center"/>
          </w:tcPr>
          <w:p w14:paraId="61FCAE7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13AE8A49" w14:textId="77777777" w:rsidTr="005D5FF1">
        <w:trPr>
          <w:trHeight w:val="340"/>
        </w:trPr>
        <w:tc>
          <w:tcPr>
            <w:tcW w:w="2041" w:type="dxa"/>
            <w:shd w:val="clear" w:color="auto" w:fill="auto"/>
            <w:vAlign w:val="center"/>
          </w:tcPr>
          <w:p w14:paraId="788D0E1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Gran Vega de Sevilla</w:t>
            </w:r>
          </w:p>
        </w:tc>
        <w:tc>
          <w:tcPr>
            <w:tcW w:w="1191" w:type="dxa"/>
            <w:shd w:val="clear" w:color="auto" w:fill="auto"/>
            <w:vAlign w:val="center"/>
          </w:tcPr>
          <w:p w14:paraId="5663474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75,0</w:t>
            </w:r>
          </w:p>
        </w:tc>
        <w:tc>
          <w:tcPr>
            <w:tcW w:w="1191" w:type="dxa"/>
            <w:shd w:val="clear" w:color="auto" w:fill="auto"/>
            <w:vAlign w:val="center"/>
          </w:tcPr>
          <w:p w14:paraId="39B13E7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83,3</w:t>
            </w:r>
          </w:p>
        </w:tc>
        <w:tc>
          <w:tcPr>
            <w:tcW w:w="1191" w:type="dxa"/>
            <w:shd w:val="clear" w:color="auto" w:fill="auto"/>
            <w:vAlign w:val="center"/>
          </w:tcPr>
          <w:p w14:paraId="5FB70BE3"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41,7</w:t>
            </w:r>
          </w:p>
        </w:tc>
        <w:tc>
          <w:tcPr>
            <w:tcW w:w="1191" w:type="dxa"/>
            <w:shd w:val="clear" w:color="auto" w:fill="auto"/>
            <w:vAlign w:val="center"/>
          </w:tcPr>
          <w:p w14:paraId="0C4FF27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33,3</w:t>
            </w:r>
          </w:p>
        </w:tc>
        <w:tc>
          <w:tcPr>
            <w:tcW w:w="1191" w:type="dxa"/>
            <w:shd w:val="clear" w:color="auto" w:fill="auto"/>
            <w:vAlign w:val="center"/>
          </w:tcPr>
          <w:p w14:paraId="7214668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8,3</w:t>
            </w:r>
          </w:p>
        </w:tc>
      </w:tr>
      <w:tr w:rsidR="00004B13" w:rsidRPr="00A957E7" w14:paraId="729491DA" w14:textId="77777777" w:rsidTr="005D5FF1">
        <w:trPr>
          <w:trHeight w:val="340"/>
        </w:trPr>
        <w:tc>
          <w:tcPr>
            <w:tcW w:w="2041" w:type="dxa"/>
            <w:shd w:val="clear" w:color="auto" w:fill="auto"/>
            <w:vAlign w:val="center"/>
          </w:tcPr>
          <w:p w14:paraId="29FBD76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Serranía Suroeste</w:t>
            </w:r>
          </w:p>
        </w:tc>
        <w:tc>
          <w:tcPr>
            <w:tcW w:w="1191" w:type="dxa"/>
            <w:shd w:val="clear" w:color="auto" w:fill="auto"/>
            <w:vAlign w:val="center"/>
          </w:tcPr>
          <w:p w14:paraId="3D827B4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50,0</w:t>
            </w:r>
          </w:p>
        </w:tc>
        <w:tc>
          <w:tcPr>
            <w:tcW w:w="1191" w:type="dxa"/>
            <w:shd w:val="clear" w:color="auto" w:fill="auto"/>
            <w:vAlign w:val="center"/>
          </w:tcPr>
          <w:p w14:paraId="51C13BB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87,5</w:t>
            </w:r>
          </w:p>
        </w:tc>
        <w:tc>
          <w:tcPr>
            <w:tcW w:w="1191" w:type="dxa"/>
            <w:shd w:val="clear" w:color="auto" w:fill="auto"/>
            <w:vAlign w:val="center"/>
          </w:tcPr>
          <w:p w14:paraId="7D1D009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37,5</w:t>
            </w:r>
          </w:p>
        </w:tc>
        <w:tc>
          <w:tcPr>
            <w:tcW w:w="1191" w:type="dxa"/>
            <w:shd w:val="clear" w:color="auto" w:fill="auto"/>
            <w:vAlign w:val="center"/>
          </w:tcPr>
          <w:p w14:paraId="5CADBA7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50,0</w:t>
            </w:r>
          </w:p>
        </w:tc>
        <w:tc>
          <w:tcPr>
            <w:tcW w:w="1191" w:type="dxa"/>
            <w:shd w:val="clear" w:color="auto" w:fill="auto"/>
            <w:vAlign w:val="center"/>
          </w:tcPr>
          <w:p w14:paraId="0FD8287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67D47D62" w14:textId="77777777" w:rsidTr="005D5FF1">
        <w:trPr>
          <w:trHeight w:val="340"/>
        </w:trPr>
        <w:tc>
          <w:tcPr>
            <w:tcW w:w="2041" w:type="dxa"/>
            <w:shd w:val="clear" w:color="auto" w:fill="auto"/>
            <w:vAlign w:val="center"/>
          </w:tcPr>
          <w:p w14:paraId="48AC3C6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Sierra Sur</w:t>
            </w:r>
          </w:p>
        </w:tc>
        <w:tc>
          <w:tcPr>
            <w:tcW w:w="1191" w:type="dxa"/>
            <w:shd w:val="clear" w:color="auto" w:fill="auto"/>
            <w:vAlign w:val="center"/>
          </w:tcPr>
          <w:p w14:paraId="1295032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20,0</w:t>
            </w:r>
          </w:p>
        </w:tc>
        <w:tc>
          <w:tcPr>
            <w:tcW w:w="1191" w:type="dxa"/>
            <w:shd w:val="clear" w:color="auto" w:fill="auto"/>
            <w:vAlign w:val="center"/>
          </w:tcPr>
          <w:p w14:paraId="79A76FB8"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50,0</w:t>
            </w:r>
          </w:p>
        </w:tc>
        <w:tc>
          <w:tcPr>
            <w:tcW w:w="1191" w:type="dxa"/>
            <w:shd w:val="clear" w:color="auto" w:fill="auto"/>
            <w:vAlign w:val="center"/>
          </w:tcPr>
          <w:p w14:paraId="2775E3A6"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70AB303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20,0</w:t>
            </w:r>
          </w:p>
        </w:tc>
        <w:tc>
          <w:tcPr>
            <w:tcW w:w="1191" w:type="dxa"/>
            <w:shd w:val="clear" w:color="auto" w:fill="auto"/>
            <w:vAlign w:val="center"/>
          </w:tcPr>
          <w:p w14:paraId="7266ABAA"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bl>
    <w:p w14:paraId="5DDB16B4" w14:textId="77777777" w:rsidR="00004B13" w:rsidRPr="00D020E9" w:rsidRDefault="00004B13" w:rsidP="00004B13">
      <w:pPr>
        <w:spacing w:before="120" w:after="120" w:line="360" w:lineRule="auto"/>
        <w:jc w:val="both"/>
        <w:rPr>
          <w:rFonts w:ascii="Times" w:hAnsi="Times"/>
          <w:sz w:val="18"/>
          <w:szCs w:val="18"/>
        </w:rPr>
      </w:pPr>
      <w:r w:rsidRPr="001727DD">
        <w:rPr>
          <w:rFonts w:ascii="Times" w:hAnsi="Times"/>
          <w:sz w:val="18"/>
          <w:szCs w:val="18"/>
        </w:rPr>
        <w:t>Fuente: Elaboración propia.</w:t>
      </w:r>
      <w:r>
        <w:rPr>
          <w:rFonts w:ascii="Times" w:hAnsi="Times"/>
          <w:sz w:val="18"/>
          <w:szCs w:val="18"/>
        </w:rPr>
        <w:t xml:space="preserve"> Diciembre 2016.</w:t>
      </w:r>
    </w:p>
    <w:p w14:paraId="31678714" w14:textId="77777777" w:rsidR="00206FB5" w:rsidRDefault="00206FB5" w:rsidP="00004B13">
      <w:pPr>
        <w:spacing w:before="120" w:after="120" w:line="360" w:lineRule="auto"/>
        <w:ind w:firstLine="709"/>
        <w:jc w:val="both"/>
        <w:rPr>
          <w:rFonts w:ascii="Times" w:hAnsi="Times" w:cs="Arial"/>
          <w:i/>
        </w:rPr>
      </w:pPr>
    </w:p>
    <w:p w14:paraId="51045AC1" w14:textId="77777777" w:rsidR="00004B13" w:rsidRDefault="00004B13" w:rsidP="00004B13">
      <w:pPr>
        <w:spacing w:before="120" w:after="120" w:line="360" w:lineRule="auto"/>
        <w:ind w:firstLine="709"/>
        <w:jc w:val="both"/>
        <w:rPr>
          <w:rFonts w:ascii="Times" w:hAnsi="Times" w:cs="Arial"/>
          <w:i/>
        </w:rPr>
      </w:pPr>
      <w:r w:rsidRPr="00D020E9">
        <w:rPr>
          <w:rFonts w:ascii="Times" w:hAnsi="Times" w:cs="Arial"/>
          <w:i/>
        </w:rPr>
        <w:t>Web</w:t>
      </w:r>
    </w:p>
    <w:p w14:paraId="6BB5D51E" w14:textId="77777777" w:rsidR="00206FB5" w:rsidRPr="00D020E9" w:rsidRDefault="00206FB5" w:rsidP="00004B13">
      <w:pPr>
        <w:spacing w:before="120" w:after="120" w:line="360" w:lineRule="auto"/>
        <w:ind w:firstLine="709"/>
        <w:jc w:val="both"/>
        <w:rPr>
          <w:rFonts w:ascii="Times" w:hAnsi="Times" w:cs="Arial"/>
          <w:i/>
        </w:rPr>
      </w:pPr>
    </w:p>
    <w:p w14:paraId="2F1A8464" w14:textId="4E6C0C50" w:rsidR="00004B13" w:rsidRDefault="00004B13" w:rsidP="00004B13">
      <w:pPr>
        <w:spacing w:before="120" w:after="120" w:line="360" w:lineRule="auto"/>
        <w:ind w:firstLine="709"/>
        <w:jc w:val="both"/>
        <w:rPr>
          <w:rFonts w:ascii="Times" w:hAnsi="Times" w:cs="Arial"/>
        </w:rPr>
      </w:pPr>
      <w:r w:rsidRPr="00073896">
        <w:rPr>
          <w:rFonts w:ascii="Times" w:hAnsi="Times" w:cs="Arial"/>
        </w:rPr>
        <w:t>El PSOE es el partido que presenta mayor número de páginas web de sus Agrupaciones Locales en la provincia de Sevilla (34,95). Seguido de PP (20,8%), IU (16,2%) y Podemos (11,3%). El número de páginas web de las Agrupaciones Locales de Ciudadanos en Sevilla es muy ba</w:t>
      </w:r>
      <w:r>
        <w:rPr>
          <w:rFonts w:ascii="Times" w:hAnsi="Times" w:cs="Arial"/>
        </w:rPr>
        <w:t>jo, llegando tan solo al 4,7%. Estos da</w:t>
      </w:r>
      <w:r w:rsidR="00202A38">
        <w:rPr>
          <w:rFonts w:ascii="Times" w:hAnsi="Times" w:cs="Arial"/>
        </w:rPr>
        <w:t>tos se recogen en la tabla 7.</w:t>
      </w:r>
    </w:p>
    <w:p w14:paraId="2755C7D9" w14:textId="39BDCB59" w:rsidR="00004B13" w:rsidRDefault="00004B13" w:rsidP="00004B13">
      <w:pPr>
        <w:spacing w:before="120" w:after="120" w:line="360" w:lineRule="auto"/>
        <w:ind w:firstLine="709"/>
        <w:jc w:val="both"/>
        <w:rPr>
          <w:rFonts w:ascii="Times" w:hAnsi="Times" w:cs="Arial"/>
        </w:rPr>
      </w:pPr>
      <w:r w:rsidRPr="00073896">
        <w:rPr>
          <w:rFonts w:ascii="Times" w:hAnsi="Times" w:cs="Arial"/>
        </w:rPr>
        <w:t>Estos datos tan bajos sobre número de páginas web corresponden al desuso en que han caído entre los partidos políticos estas herramientas, en favor de las redes sociales que tienen una inmediatez</w:t>
      </w:r>
      <w:r>
        <w:rPr>
          <w:rFonts w:ascii="Times" w:hAnsi="Times" w:cs="Arial"/>
        </w:rPr>
        <w:t>, interactividad</w:t>
      </w:r>
      <w:r w:rsidRPr="00073896">
        <w:rPr>
          <w:rFonts w:ascii="Times" w:hAnsi="Times" w:cs="Arial"/>
        </w:rPr>
        <w:t xml:space="preserve"> y </w:t>
      </w:r>
      <w:proofErr w:type="spellStart"/>
      <w:r w:rsidRPr="00073896">
        <w:rPr>
          <w:rFonts w:ascii="Times" w:hAnsi="Times" w:cs="Arial"/>
        </w:rPr>
        <w:t>bidireccionalidad</w:t>
      </w:r>
      <w:proofErr w:type="spellEnd"/>
      <w:r w:rsidRPr="00073896">
        <w:rPr>
          <w:rFonts w:ascii="Times" w:hAnsi="Times" w:cs="Arial"/>
        </w:rPr>
        <w:t xml:space="preserve"> más </w:t>
      </w:r>
      <w:r>
        <w:rPr>
          <w:rFonts w:ascii="Times" w:hAnsi="Times" w:cs="Arial"/>
        </w:rPr>
        <w:t xml:space="preserve">acusadas y </w:t>
      </w:r>
      <w:r w:rsidRPr="00073896">
        <w:rPr>
          <w:rFonts w:ascii="Times" w:hAnsi="Times" w:cs="Arial"/>
        </w:rPr>
        <w:t xml:space="preserve">prácticas. También puede explicarse que, debido a que tiene un mayor coste de mantenimiento –en razón de la mayor complejidad de sus actualizaciones, y a la necesidad de dotarlas de contenidos consistentes, entre otros motivos-, sea más habitual en los partidos con un mayor nivel organizativo. En cualquier caso, por todas estas razones, el crecimiento en esta herramienta de comunicación no ha sido tan importante como en otras. </w:t>
      </w:r>
    </w:p>
    <w:p w14:paraId="20E0894E" w14:textId="77777777" w:rsidR="00004B13" w:rsidRPr="00073896" w:rsidRDefault="00004B13" w:rsidP="00004B13">
      <w:pPr>
        <w:spacing w:before="120" w:after="120" w:line="360" w:lineRule="auto"/>
        <w:ind w:firstLine="709"/>
        <w:jc w:val="both"/>
        <w:rPr>
          <w:rFonts w:ascii="Times" w:hAnsi="Times" w:cs="Arial"/>
        </w:rPr>
      </w:pPr>
    </w:p>
    <w:p w14:paraId="61003506" w14:textId="3D97DF51" w:rsidR="00004B13" w:rsidRPr="00D03A20" w:rsidRDefault="00206FB5" w:rsidP="00004B13">
      <w:pPr>
        <w:spacing w:before="120" w:after="120"/>
        <w:jc w:val="both"/>
        <w:rPr>
          <w:rFonts w:ascii="Times" w:hAnsi="Times"/>
          <w:sz w:val="20"/>
          <w:szCs w:val="20"/>
        </w:rPr>
      </w:pPr>
      <w:r>
        <w:rPr>
          <w:rFonts w:ascii="Times" w:hAnsi="Times"/>
          <w:sz w:val="20"/>
          <w:szCs w:val="20"/>
        </w:rPr>
        <w:t>Tabla 7</w:t>
      </w:r>
    </w:p>
    <w:p w14:paraId="5FFF1027" w14:textId="77777777" w:rsidR="00004B13" w:rsidRPr="00740E4F" w:rsidRDefault="00004B13" w:rsidP="00004B13">
      <w:pPr>
        <w:autoSpaceDE w:val="0"/>
        <w:autoSpaceDN w:val="0"/>
        <w:adjustRightInd w:val="0"/>
        <w:spacing w:before="120" w:after="120"/>
        <w:ind w:right="60"/>
        <w:jc w:val="both"/>
        <w:rPr>
          <w:rFonts w:ascii="Times" w:hAnsi="Times"/>
          <w:b/>
          <w:sz w:val="20"/>
          <w:szCs w:val="20"/>
        </w:rPr>
      </w:pPr>
      <w:r>
        <w:rPr>
          <w:rFonts w:ascii="Times" w:hAnsi="Times"/>
          <w:b/>
          <w:sz w:val="20"/>
          <w:szCs w:val="20"/>
        </w:rPr>
        <w:t>Resultado en porcentaje</w:t>
      </w:r>
      <w:r w:rsidRPr="00740E4F">
        <w:rPr>
          <w:rFonts w:ascii="Times" w:hAnsi="Times"/>
          <w:b/>
          <w:sz w:val="20"/>
          <w:szCs w:val="20"/>
        </w:rPr>
        <w:t xml:space="preserve"> “Total de Agrupaciones Locales de los partidos políticos que usan </w:t>
      </w:r>
      <w:r>
        <w:rPr>
          <w:rFonts w:ascii="Times" w:hAnsi="Times"/>
          <w:b/>
          <w:sz w:val="20"/>
          <w:szCs w:val="20"/>
        </w:rPr>
        <w:t xml:space="preserve">página web </w:t>
      </w:r>
      <w:r w:rsidRPr="00740E4F">
        <w:rPr>
          <w:rFonts w:ascii="Times" w:hAnsi="Times"/>
          <w:b/>
          <w:sz w:val="20"/>
          <w:szCs w:val="20"/>
        </w:rPr>
        <w:t>en la provincia de Sevilla</w:t>
      </w:r>
      <w:r>
        <w:rPr>
          <w:rFonts w:ascii="Times" w:hAnsi="Times"/>
          <w:b/>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850"/>
      </w:tblGrid>
      <w:tr w:rsidR="00004B13" w:rsidRPr="00A957E7" w14:paraId="1C4A71A9" w14:textId="77777777" w:rsidTr="005D5FF1">
        <w:trPr>
          <w:trHeight w:val="340"/>
          <w:jc w:val="center"/>
        </w:trPr>
        <w:tc>
          <w:tcPr>
            <w:tcW w:w="0" w:type="auto"/>
            <w:shd w:val="clear" w:color="auto" w:fill="D9D9D9"/>
            <w:vAlign w:val="center"/>
          </w:tcPr>
          <w:p w14:paraId="571B945D" w14:textId="77777777" w:rsidR="00004B13" w:rsidRPr="00A957E7" w:rsidRDefault="00004B13" w:rsidP="005D5FF1">
            <w:pPr>
              <w:jc w:val="center"/>
              <w:rPr>
                <w:sz w:val="20"/>
                <w:szCs w:val="20"/>
              </w:rPr>
            </w:pPr>
            <w:r w:rsidRPr="00A957E7">
              <w:rPr>
                <w:sz w:val="20"/>
                <w:szCs w:val="20"/>
              </w:rPr>
              <w:lastRenderedPageBreak/>
              <w:t>Partido</w:t>
            </w:r>
          </w:p>
        </w:tc>
        <w:tc>
          <w:tcPr>
            <w:tcW w:w="850" w:type="dxa"/>
            <w:shd w:val="clear" w:color="auto" w:fill="D9D9D9"/>
            <w:vAlign w:val="center"/>
          </w:tcPr>
          <w:p w14:paraId="581798B6" w14:textId="77777777" w:rsidR="00004B13" w:rsidRPr="00A957E7" w:rsidRDefault="00004B13" w:rsidP="005D5FF1">
            <w:pPr>
              <w:jc w:val="center"/>
              <w:rPr>
                <w:sz w:val="20"/>
                <w:szCs w:val="20"/>
              </w:rPr>
            </w:pPr>
            <w:r w:rsidRPr="00A957E7">
              <w:rPr>
                <w:sz w:val="20"/>
                <w:szCs w:val="20"/>
              </w:rPr>
              <w:t>%</w:t>
            </w:r>
          </w:p>
        </w:tc>
      </w:tr>
      <w:tr w:rsidR="00004B13" w:rsidRPr="00A957E7" w14:paraId="5E86D0EF" w14:textId="77777777" w:rsidTr="005D5FF1">
        <w:trPr>
          <w:trHeight w:val="340"/>
          <w:jc w:val="center"/>
        </w:trPr>
        <w:tc>
          <w:tcPr>
            <w:tcW w:w="0" w:type="auto"/>
            <w:shd w:val="clear" w:color="auto" w:fill="auto"/>
            <w:vAlign w:val="center"/>
          </w:tcPr>
          <w:p w14:paraId="6EF71750" w14:textId="77777777" w:rsidR="00004B13" w:rsidRPr="00A957E7" w:rsidRDefault="00004B13" w:rsidP="005D5FF1">
            <w:pPr>
              <w:jc w:val="center"/>
              <w:rPr>
                <w:color w:val="243F60"/>
                <w:sz w:val="20"/>
                <w:szCs w:val="20"/>
                <w:lang w:val="es-ES" w:eastAsia="en-US"/>
              </w:rPr>
            </w:pPr>
            <w:r w:rsidRPr="00A957E7">
              <w:rPr>
                <w:sz w:val="20"/>
                <w:szCs w:val="20"/>
              </w:rPr>
              <w:t>PP</w:t>
            </w:r>
          </w:p>
        </w:tc>
        <w:tc>
          <w:tcPr>
            <w:tcW w:w="850" w:type="dxa"/>
            <w:vAlign w:val="center"/>
          </w:tcPr>
          <w:p w14:paraId="18465DBD" w14:textId="77777777" w:rsidR="00004B13" w:rsidRPr="00A957E7" w:rsidRDefault="00004B13" w:rsidP="005D5FF1">
            <w:pPr>
              <w:jc w:val="center"/>
              <w:rPr>
                <w:sz w:val="20"/>
                <w:szCs w:val="20"/>
              </w:rPr>
            </w:pPr>
            <w:r w:rsidRPr="00A957E7">
              <w:rPr>
                <w:sz w:val="20"/>
                <w:szCs w:val="20"/>
              </w:rPr>
              <w:t>20,8</w:t>
            </w:r>
          </w:p>
        </w:tc>
      </w:tr>
      <w:tr w:rsidR="00004B13" w:rsidRPr="00A957E7" w14:paraId="2DA3243A" w14:textId="77777777" w:rsidTr="005D5FF1">
        <w:trPr>
          <w:trHeight w:val="340"/>
          <w:jc w:val="center"/>
        </w:trPr>
        <w:tc>
          <w:tcPr>
            <w:tcW w:w="0" w:type="auto"/>
            <w:shd w:val="clear" w:color="auto" w:fill="auto"/>
            <w:vAlign w:val="center"/>
          </w:tcPr>
          <w:p w14:paraId="750A4048" w14:textId="77777777" w:rsidR="00004B13" w:rsidRPr="00A957E7" w:rsidRDefault="00004B13" w:rsidP="005D5FF1">
            <w:pPr>
              <w:jc w:val="center"/>
              <w:rPr>
                <w:color w:val="243F60"/>
                <w:sz w:val="20"/>
                <w:szCs w:val="20"/>
                <w:lang w:val="es-ES" w:eastAsia="en-US"/>
              </w:rPr>
            </w:pPr>
            <w:r w:rsidRPr="00A957E7">
              <w:rPr>
                <w:sz w:val="20"/>
                <w:szCs w:val="20"/>
              </w:rPr>
              <w:t>PSOE</w:t>
            </w:r>
          </w:p>
        </w:tc>
        <w:tc>
          <w:tcPr>
            <w:tcW w:w="850" w:type="dxa"/>
            <w:vAlign w:val="center"/>
          </w:tcPr>
          <w:p w14:paraId="2550F3BB" w14:textId="77777777" w:rsidR="00004B13" w:rsidRPr="00A957E7" w:rsidRDefault="00004B13" w:rsidP="005D5FF1">
            <w:pPr>
              <w:jc w:val="center"/>
              <w:rPr>
                <w:sz w:val="20"/>
                <w:szCs w:val="20"/>
              </w:rPr>
            </w:pPr>
            <w:r w:rsidRPr="00A957E7">
              <w:rPr>
                <w:sz w:val="20"/>
                <w:szCs w:val="20"/>
              </w:rPr>
              <w:t>34,9</w:t>
            </w:r>
          </w:p>
        </w:tc>
      </w:tr>
      <w:tr w:rsidR="00004B13" w:rsidRPr="00A957E7" w14:paraId="7DB70692" w14:textId="77777777" w:rsidTr="005D5FF1">
        <w:trPr>
          <w:trHeight w:val="340"/>
          <w:jc w:val="center"/>
        </w:trPr>
        <w:tc>
          <w:tcPr>
            <w:tcW w:w="0" w:type="auto"/>
            <w:shd w:val="clear" w:color="auto" w:fill="auto"/>
            <w:vAlign w:val="center"/>
          </w:tcPr>
          <w:p w14:paraId="66B18FFF" w14:textId="77777777" w:rsidR="00004B13" w:rsidRPr="00A957E7" w:rsidRDefault="00004B13" w:rsidP="005D5FF1">
            <w:pPr>
              <w:jc w:val="center"/>
              <w:rPr>
                <w:color w:val="243F60"/>
                <w:sz w:val="20"/>
                <w:szCs w:val="20"/>
                <w:lang w:val="es-ES" w:eastAsia="en-US"/>
              </w:rPr>
            </w:pPr>
            <w:r w:rsidRPr="00A957E7">
              <w:rPr>
                <w:sz w:val="20"/>
                <w:szCs w:val="20"/>
              </w:rPr>
              <w:t>IU</w:t>
            </w:r>
          </w:p>
        </w:tc>
        <w:tc>
          <w:tcPr>
            <w:tcW w:w="850" w:type="dxa"/>
            <w:vAlign w:val="center"/>
          </w:tcPr>
          <w:p w14:paraId="44EE1C0D" w14:textId="77777777" w:rsidR="00004B13" w:rsidRPr="00A957E7" w:rsidRDefault="00004B13" w:rsidP="005D5FF1">
            <w:pPr>
              <w:jc w:val="center"/>
              <w:rPr>
                <w:sz w:val="20"/>
                <w:szCs w:val="20"/>
              </w:rPr>
            </w:pPr>
            <w:r w:rsidRPr="00A957E7">
              <w:rPr>
                <w:sz w:val="20"/>
                <w:szCs w:val="20"/>
              </w:rPr>
              <w:t>16,2</w:t>
            </w:r>
          </w:p>
        </w:tc>
      </w:tr>
      <w:tr w:rsidR="00004B13" w:rsidRPr="00A957E7" w14:paraId="44620C47" w14:textId="77777777" w:rsidTr="005D5FF1">
        <w:trPr>
          <w:trHeight w:val="340"/>
          <w:jc w:val="center"/>
        </w:trPr>
        <w:tc>
          <w:tcPr>
            <w:tcW w:w="0" w:type="auto"/>
            <w:shd w:val="clear" w:color="auto" w:fill="auto"/>
            <w:vAlign w:val="center"/>
          </w:tcPr>
          <w:p w14:paraId="718405CC" w14:textId="77777777" w:rsidR="00004B13" w:rsidRPr="00A957E7" w:rsidRDefault="00004B13" w:rsidP="005D5FF1">
            <w:pPr>
              <w:jc w:val="center"/>
              <w:rPr>
                <w:color w:val="243F60"/>
                <w:sz w:val="20"/>
                <w:szCs w:val="20"/>
                <w:lang w:val="es-ES" w:eastAsia="en-US"/>
              </w:rPr>
            </w:pPr>
            <w:r w:rsidRPr="00A957E7">
              <w:rPr>
                <w:sz w:val="20"/>
                <w:szCs w:val="20"/>
              </w:rPr>
              <w:t>Podemos</w:t>
            </w:r>
          </w:p>
        </w:tc>
        <w:tc>
          <w:tcPr>
            <w:tcW w:w="850" w:type="dxa"/>
            <w:vAlign w:val="center"/>
          </w:tcPr>
          <w:p w14:paraId="70DF5F90" w14:textId="77777777" w:rsidR="00004B13" w:rsidRPr="00A957E7" w:rsidRDefault="00004B13" w:rsidP="005D5FF1">
            <w:pPr>
              <w:jc w:val="center"/>
              <w:rPr>
                <w:sz w:val="20"/>
                <w:szCs w:val="20"/>
              </w:rPr>
            </w:pPr>
            <w:r w:rsidRPr="00A957E7">
              <w:rPr>
                <w:sz w:val="20"/>
                <w:szCs w:val="20"/>
              </w:rPr>
              <w:t>11,3</w:t>
            </w:r>
          </w:p>
        </w:tc>
      </w:tr>
      <w:tr w:rsidR="00004B13" w:rsidRPr="00A957E7" w14:paraId="5FD23CA7" w14:textId="77777777" w:rsidTr="005D5FF1">
        <w:trPr>
          <w:trHeight w:val="340"/>
          <w:jc w:val="center"/>
        </w:trPr>
        <w:tc>
          <w:tcPr>
            <w:tcW w:w="0" w:type="auto"/>
            <w:shd w:val="clear" w:color="auto" w:fill="auto"/>
            <w:vAlign w:val="center"/>
          </w:tcPr>
          <w:p w14:paraId="007DC81A" w14:textId="77777777" w:rsidR="00004B13" w:rsidRPr="00A957E7" w:rsidRDefault="00004B13" w:rsidP="005D5FF1">
            <w:pPr>
              <w:jc w:val="center"/>
              <w:rPr>
                <w:color w:val="243F60"/>
                <w:sz w:val="20"/>
                <w:szCs w:val="20"/>
                <w:lang w:val="es-ES" w:eastAsia="en-US"/>
              </w:rPr>
            </w:pPr>
            <w:r w:rsidRPr="00A957E7">
              <w:rPr>
                <w:sz w:val="20"/>
                <w:szCs w:val="20"/>
              </w:rPr>
              <w:t>Ciudadanos</w:t>
            </w:r>
          </w:p>
        </w:tc>
        <w:tc>
          <w:tcPr>
            <w:tcW w:w="850" w:type="dxa"/>
            <w:vAlign w:val="center"/>
          </w:tcPr>
          <w:p w14:paraId="74724BC8" w14:textId="77777777" w:rsidR="00004B13" w:rsidRPr="00A957E7" w:rsidRDefault="00004B13" w:rsidP="005D5FF1">
            <w:pPr>
              <w:jc w:val="center"/>
              <w:rPr>
                <w:sz w:val="20"/>
                <w:szCs w:val="20"/>
              </w:rPr>
            </w:pPr>
            <w:r w:rsidRPr="00A957E7">
              <w:rPr>
                <w:sz w:val="20"/>
                <w:szCs w:val="20"/>
              </w:rPr>
              <w:t>4,7</w:t>
            </w:r>
          </w:p>
        </w:tc>
      </w:tr>
    </w:tbl>
    <w:p w14:paraId="1F6DC7EF" w14:textId="77777777" w:rsidR="00004B13" w:rsidRPr="0046410D" w:rsidRDefault="00004B13" w:rsidP="00004B13">
      <w:pPr>
        <w:spacing w:before="120" w:after="120" w:line="360" w:lineRule="auto"/>
        <w:jc w:val="both"/>
        <w:rPr>
          <w:rFonts w:ascii="Times" w:hAnsi="Times" w:cs="Arial"/>
          <w:sz w:val="18"/>
          <w:szCs w:val="18"/>
        </w:rPr>
      </w:pPr>
      <w:r w:rsidRPr="00B369AE">
        <w:rPr>
          <w:rFonts w:ascii="Times" w:hAnsi="Times"/>
          <w:sz w:val="18"/>
          <w:szCs w:val="18"/>
        </w:rPr>
        <w:t>Fuente: Elaboración propia.</w:t>
      </w:r>
      <w:r>
        <w:rPr>
          <w:rFonts w:ascii="Times" w:hAnsi="Times"/>
          <w:sz w:val="18"/>
          <w:szCs w:val="18"/>
        </w:rPr>
        <w:t xml:space="preserve"> Diciembre 2016.</w:t>
      </w:r>
    </w:p>
    <w:p w14:paraId="519BD990" w14:textId="77777777" w:rsidR="00004B13" w:rsidRDefault="00004B13" w:rsidP="00004B13">
      <w:pPr>
        <w:spacing w:before="120" w:after="120" w:line="360" w:lineRule="auto"/>
        <w:ind w:firstLine="709"/>
        <w:jc w:val="both"/>
        <w:rPr>
          <w:rFonts w:ascii="Times" w:hAnsi="Times" w:cs="Arial"/>
        </w:rPr>
      </w:pPr>
    </w:p>
    <w:p w14:paraId="62F65CED" w14:textId="0452511F" w:rsidR="00004B13" w:rsidRDefault="00004B13" w:rsidP="00004B13">
      <w:pPr>
        <w:spacing w:before="120" w:after="120" w:line="360" w:lineRule="auto"/>
        <w:ind w:firstLine="709"/>
        <w:jc w:val="both"/>
        <w:rPr>
          <w:rFonts w:ascii="Times" w:hAnsi="Times" w:cs="Arial"/>
        </w:rPr>
      </w:pPr>
      <w:r w:rsidRPr="00073896">
        <w:rPr>
          <w:rFonts w:ascii="Times" w:hAnsi="Times" w:cs="Arial"/>
        </w:rPr>
        <w:t>Al analizar el número de páginas web de</w:t>
      </w:r>
      <w:r>
        <w:rPr>
          <w:rFonts w:ascii="Times" w:hAnsi="Times" w:cs="Arial"/>
        </w:rPr>
        <w:t xml:space="preserve"> las</w:t>
      </w:r>
      <w:r w:rsidRPr="00073896">
        <w:rPr>
          <w:rFonts w:ascii="Times" w:hAnsi="Times" w:cs="Arial"/>
        </w:rPr>
        <w:t xml:space="preserve"> Agrupaciones Locales de los cinco partidos políticos estudiados en las Comarcas LEADER, Ciudadanos no presenta ninguna</w:t>
      </w:r>
      <w:r w:rsidR="00206FB5">
        <w:rPr>
          <w:rFonts w:ascii="Times" w:hAnsi="Times" w:cs="Arial"/>
        </w:rPr>
        <w:t xml:space="preserve"> (tabla 8</w:t>
      </w:r>
      <w:r>
        <w:rPr>
          <w:rFonts w:ascii="Times" w:hAnsi="Times" w:cs="Arial"/>
        </w:rPr>
        <w:t>)</w:t>
      </w:r>
      <w:r w:rsidRPr="00073896">
        <w:rPr>
          <w:rFonts w:ascii="Times" w:hAnsi="Times" w:cs="Arial"/>
        </w:rPr>
        <w:t xml:space="preserve">. </w:t>
      </w:r>
    </w:p>
    <w:p w14:paraId="2057D45B" w14:textId="77777777" w:rsidR="00004B13" w:rsidRDefault="00004B13" w:rsidP="00004B13">
      <w:pPr>
        <w:spacing w:before="120" w:after="120" w:line="360" w:lineRule="auto"/>
        <w:ind w:firstLine="709"/>
        <w:jc w:val="both"/>
        <w:rPr>
          <w:rFonts w:ascii="Times" w:hAnsi="Times" w:cs="Arial"/>
        </w:rPr>
      </w:pPr>
    </w:p>
    <w:p w14:paraId="647A5BE2" w14:textId="1E4DA5D1" w:rsidR="00004B13" w:rsidRPr="00D03A20" w:rsidRDefault="00206FB5" w:rsidP="00004B13">
      <w:pPr>
        <w:spacing w:before="120" w:after="120"/>
        <w:jc w:val="both"/>
        <w:rPr>
          <w:rFonts w:ascii="Times" w:hAnsi="Times"/>
          <w:sz w:val="20"/>
          <w:szCs w:val="20"/>
        </w:rPr>
      </w:pPr>
      <w:r>
        <w:rPr>
          <w:rFonts w:ascii="Times" w:hAnsi="Times"/>
          <w:sz w:val="20"/>
          <w:szCs w:val="20"/>
        </w:rPr>
        <w:t>Tabla 8</w:t>
      </w:r>
    </w:p>
    <w:p w14:paraId="4523C91D" w14:textId="77777777" w:rsidR="00004B13" w:rsidRDefault="00004B13" w:rsidP="00004B13">
      <w:pPr>
        <w:autoSpaceDE w:val="0"/>
        <w:autoSpaceDN w:val="0"/>
        <w:adjustRightInd w:val="0"/>
        <w:spacing w:before="120" w:after="120"/>
        <w:ind w:right="60"/>
        <w:jc w:val="both"/>
        <w:rPr>
          <w:rFonts w:ascii="Times" w:hAnsi="Times"/>
          <w:b/>
          <w:sz w:val="20"/>
          <w:szCs w:val="20"/>
        </w:rPr>
      </w:pPr>
      <w:r>
        <w:rPr>
          <w:rFonts w:ascii="Times" w:hAnsi="Times"/>
          <w:b/>
          <w:sz w:val="20"/>
          <w:szCs w:val="20"/>
        </w:rPr>
        <w:t xml:space="preserve">Resultado en porcentaje </w:t>
      </w:r>
      <w:r w:rsidRPr="002D766F">
        <w:rPr>
          <w:rFonts w:ascii="Times" w:hAnsi="Times"/>
          <w:b/>
          <w:sz w:val="20"/>
          <w:szCs w:val="20"/>
        </w:rPr>
        <w:t>“</w:t>
      </w:r>
      <w:r>
        <w:rPr>
          <w:rFonts w:ascii="Times" w:hAnsi="Times"/>
          <w:b/>
          <w:sz w:val="20"/>
          <w:szCs w:val="20"/>
        </w:rPr>
        <w:t>T</w:t>
      </w:r>
      <w:r w:rsidRPr="001727DD">
        <w:rPr>
          <w:rFonts w:ascii="Times" w:hAnsi="Times"/>
          <w:b/>
          <w:sz w:val="20"/>
          <w:szCs w:val="20"/>
        </w:rPr>
        <w:t xml:space="preserve">otal de Agrupaciones Locales de los partidos políticos que usan </w:t>
      </w:r>
      <w:r>
        <w:rPr>
          <w:rFonts w:ascii="Times" w:hAnsi="Times"/>
          <w:b/>
          <w:sz w:val="20"/>
          <w:szCs w:val="20"/>
        </w:rPr>
        <w:t xml:space="preserve">páginas web </w:t>
      </w:r>
      <w:r w:rsidRPr="001727DD">
        <w:rPr>
          <w:rFonts w:ascii="Times" w:hAnsi="Times"/>
          <w:b/>
          <w:sz w:val="20"/>
          <w:szCs w:val="20"/>
        </w:rPr>
        <w:t>en la provincia de Sevilla</w:t>
      </w:r>
      <w:r>
        <w:rPr>
          <w:rFonts w:ascii="Times" w:hAnsi="Times"/>
          <w:b/>
          <w:sz w:val="20"/>
          <w:szCs w:val="20"/>
        </w:rPr>
        <w:t>-Comarcas”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1"/>
        <w:gridCol w:w="1191"/>
        <w:gridCol w:w="1191"/>
        <w:gridCol w:w="1191"/>
        <w:gridCol w:w="1191"/>
        <w:gridCol w:w="1216"/>
      </w:tblGrid>
      <w:tr w:rsidR="00004B13" w:rsidRPr="00A957E7" w14:paraId="228A74F3" w14:textId="77777777" w:rsidTr="005D5FF1">
        <w:trPr>
          <w:trHeight w:val="340"/>
        </w:trPr>
        <w:tc>
          <w:tcPr>
            <w:tcW w:w="2041" w:type="dxa"/>
            <w:shd w:val="clear" w:color="auto" w:fill="D9D9D9"/>
            <w:vAlign w:val="center"/>
          </w:tcPr>
          <w:p w14:paraId="08E7397A" w14:textId="77777777" w:rsidR="00004B13" w:rsidRPr="00A957E7" w:rsidRDefault="00004B13" w:rsidP="005D5FF1">
            <w:pPr>
              <w:autoSpaceDE w:val="0"/>
              <w:autoSpaceDN w:val="0"/>
              <w:adjustRightInd w:val="0"/>
              <w:spacing w:before="100" w:beforeAutospacing="1" w:after="100" w:afterAutospacing="1"/>
              <w:ind w:right="60"/>
              <w:jc w:val="center"/>
              <w:rPr>
                <w:sz w:val="20"/>
                <w:szCs w:val="20"/>
              </w:rPr>
            </w:pPr>
            <w:r w:rsidRPr="00A957E7">
              <w:rPr>
                <w:sz w:val="20"/>
                <w:szCs w:val="20"/>
              </w:rPr>
              <w:t>Comarca LEADER</w:t>
            </w:r>
          </w:p>
        </w:tc>
        <w:tc>
          <w:tcPr>
            <w:tcW w:w="1191" w:type="dxa"/>
            <w:shd w:val="clear" w:color="auto" w:fill="D9D9D9"/>
            <w:vAlign w:val="center"/>
          </w:tcPr>
          <w:p w14:paraId="2994ABE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PP</w:t>
            </w:r>
          </w:p>
        </w:tc>
        <w:tc>
          <w:tcPr>
            <w:tcW w:w="1191" w:type="dxa"/>
            <w:shd w:val="clear" w:color="auto" w:fill="D9D9D9"/>
            <w:vAlign w:val="center"/>
          </w:tcPr>
          <w:p w14:paraId="47947C3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PSOE</w:t>
            </w:r>
          </w:p>
        </w:tc>
        <w:tc>
          <w:tcPr>
            <w:tcW w:w="1191" w:type="dxa"/>
            <w:shd w:val="clear" w:color="auto" w:fill="D9D9D9"/>
            <w:vAlign w:val="center"/>
          </w:tcPr>
          <w:p w14:paraId="266D1628"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IU</w:t>
            </w:r>
          </w:p>
        </w:tc>
        <w:tc>
          <w:tcPr>
            <w:tcW w:w="1191" w:type="dxa"/>
            <w:shd w:val="clear" w:color="auto" w:fill="D9D9D9"/>
            <w:vAlign w:val="center"/>
          </w:tcPr>
          <w:p w14:paraId="41F7B268"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Podemos</w:t>
            </w:r>
          </w:p>
        </w:tc>
        <w:tc>
          <w:tcPr>
            <w:tcW w:w="1191" w:type="dxa"/>
            <w:shd w:val="clear" w:color="auto" w:fill="D9D9D9"/>
            <w:vAlign w:val="center"/>
          </w:tcPr>
          <w:p w14:paraId="56840A4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Ciudadanos</w:t>
            </w:r>
          </w:p>
        </w:tc>
      </w:tr>
      <w:tr w:rsidR="00004B13" w:rsidRPr="00A957E7" w14:paraId="73A004DD" w14:textId="77777777" w:rsidTr="005D5FF1">
        <w:trPr>
          <w:trHeight w:val="340"/>
        </w:trPr>
        <w:tc>
          <w:tcPr>
            <w:tcW w:w="2041" w:type="dxa"/>
            <w:shd w:val="clear" w:color="auto" w:fill="auto"/>
            <w:vAlign w:val="center"/>
          </w:tcPr>
          <w:p w14:paraId="34B5422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Campiña y Alcores</w:t>
            </w:r>
          </w:p>
        </w:tc>
        <w:tc>
          <w:tcPr>
            <w:tcW w:w="1191" w:type="dxa"/>
            <w:shd w:val="clear" w:color="auto" w:fill="auto"/>
            <w:vAlign w:val="center"/>
          </w:tcPr>
          <w:p w14:paraId="28B6BA2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37,5</w:t>
            </w:r>
          </w:p>
        </w:tc>
        <w:tc>
          <w:tcPr>
            <w:tcW w:w="1191" w:type="dxa"/>
            <w:shd w:val="clear" w:color="auto" w:fill="auto"/>
            <w:vAlign w:val="center"/>
          </w:tcPr>
          <w:p w14:paraId="050FBBD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25,0</w:t>
            </w:r>
          </w:p>
        </w:tc>
        <w:tc>
          <w:tcPr>
            <w:tcW w:w="1191" w:type="dxa"/>
            <w:shd w:val="clear" w:color="auto" w:fill="auto"/>
            <w:vAlign w:val="center"/>
          </w:tcPr>
          <w:p w14:paraId="47A6DD6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25,0</w:t>
            </w:r>
          </w:p>
        </w:tc>
        <w:tc>
          <w:tcPr>
            <w:tcW w:w="1191" w:type="dxa"/>
            <w:shd w:val="clear" w:color="auto" w:fill="auto"/>
            <w:vAlign w:val="center"/>
          </w:tcPr>
          <w:p w14:paraId="6787D91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37,5</w:t>
            </w:r>
          </w:p>
        </w:tc>
        <w:tc>
          <w:tcPr>
            <w:tcW w:w="1191" w:type="dxa"/>
            <w:shd w:val="clear" w:color="auto" w:fill="auto"/>
            <w:vAlign w:val="center"/>
          </w:tcPr>
          <w:p w14:paraId="61A0DF36"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28CE8712" w14:textId="77777777" w:rsidTr="005D5FF1">
        <w:trPr>
          <w:trHeight w:val="340"/>
        </w:trPr>
        <w:tc>
          <w:tcPr>
            <w:tcW w:w="2041" w:type="dxa"/>
            <w:shd w:val="clear" w:color="auto" w:fill="auto"/>
            <w:vAlign w:val="center"/>
          </w:tcPr>
          <w:p w14:paraId="5CE781DA"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Bajo Guadalquivir</w:t>
            </w:r>
          </w:p>
        </w:tc>
        <w:tc>
          <w:tcPr>
            <w:tcW w:w="1191" w:type="dxa"/>
            <w:shd w:val="clear" w:color="auto" w:fill="auto"/>
            <w:vAlign w:val="center"/>
          </w:tcPr>
          <w:p w14:paraId="386D73D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14,3</w:t>
            </w:r>
          </w:p>
        </w:tc>
        <w:tc>
          <w:tcPr>
            <w:tcW w:w="1191" w:type="dxa"/>
            <w:shd w:val="clear" w:color="auto" w:fill="auto"/>
            <w:vAlign w:val="center"/>
          </w:tcPr>
          <w:p w14:paraId="5A02E62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57,1</w:t>
            </w:r>
          </w:p>
        </w:tc>
        <w:tc>
          <w:tcPr>
            <w:tcW w:w="1191" w:type="dxa"/>
            <w:shd w:val="clear" w:color="auto" w:fill="auto"/>
            <w:vAlign w:val="center"/>
          </w:tcPr>
          <w:p w14:paraId="3C449CE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42,9</w:t>
            </w:r>
          </w:p>
        </w:tc>
        <w:tc>
          <w:tcPr>
            <w:tcW w:w="1191" w:type="dxa"/>
            <w:shd w:val="clear" w:color="auto" w:fill="auto"/>
            <w:vAlign w:val="center"/>
          </w:tcPr>
          <w:p w14:paraId="2F44BE0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14,3</w:t>
            </w:r>
          </w:p>
        </w:tc>
        <w:tc>
          <w:tcPr>
            <w:tcW w:w="1191" w:type="dxa"/>
            <w:shd w:val="clear" w:color="auto" w:fill="auto"/>
            <w:vAlign w:val="center"/>
          </w:tcPr>
          <w:p w14:paraId="7B3B30D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3096E18D" w14:textId="77777777" w:rsidTr="005D5FF1">
        <w:trPr>
          <w:trHeight w:val="340"/>
        </w:trPr>
        <w:tc>
          <w:tcPr>
            <w:tcW w:w="2041" w:type="dxa"/>
            <w:shd w:val="clear" w:color="auto" w:fill="auto"/>
            <w:vAlign w:val="center"/>
          </w:tcPr>
          <w:p w14:paraId="16208FE3"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 xml:space="preserve">Aljarafe y </w:t>
            </w:r>
            <w:proofErr w:type="spellStart"/>
            <w:r w:rsidRPr="00A957E7">
              <w:rPr>
                <w:sz w:val="20"/>
                <w:szCs w:val="20"/>
              </w:rPr>
              <w:t>Doñana</w:t>
            </w:r>
            <w:proofErr w:type="spellEnd"/>
          </w:p>
        </w:tc>
        <w:tc>
          <w:tcPr>
            <w:tcW w:w="1191" w:type="dxa"/>
            <w:shd w:val="clear" w:color="auto" w:fill="auto"/>
            <w:vAlign w:val="center"/>
          </w:tcPr>
          <w:p w14:paraId="7A3CC2D7"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37,5</w:t>
            </w:r>
          </w:p>
        </w:tc>
        <w:tc>
          <w:tcPr>
            <w:tcW w:w="1191" w:type="dxa"/>
            <w:shd w:val="clear" w:color="auto" w:fill="auto"/>
            <w:vAlign w:val="center"/>
          </w:tcPr>
          <w:p w14:paraId="080BA7F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31,3</w:t>
            </w:r>
          </w:p>
        </w:tc>
        <w:tc>
          <w:tcPr>
            <w:tcW w:w="1191" w:type="dxa"/>
            <w:shd w:val="clear" w:color="auto" w:fill="auto"/>
            <w:vAlign w:val="center"/>
          </w:tcPr>
          <w:p w14:paraId="4237A44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6,3</w:t>
            </w:r>
          </w:p>
        </w:tc>
        <w:tc>
          <w:tcPr>
            <w:tcW w:w="1191" w:type="dxa"/>
            <w:shd w:val="clear" w:color="auto" w:fill="auto"/>
            <w:vAlign w:val="center"/>
          </w:tcPr>
          <w:p w14:paraId="6BA6AAD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73F59D0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1F17F612" w14:textId="77777777" w:rsidTr="005D5FF1">
        <w:trPr>
          <w:trHeight w:val="340"/>
        </w:trPr>
        <w:tc>
          <w:tcPr>
            <w:tcW w:w="2041" w:type="dxa"/>
            <w:shd w:val="clear" w:color="auto" w:fill="auto"/>
            <w:vAlign w:val="center"/>
          </w:tcPr>
          <w:p w14:paraId="2757B25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Corredor de la Plata</w:t>
            </w:r>
          </w:p>
        </w:tc>
        <w:tc>
          <w:tcPr>
            <w:tcW w:w="1191" w:type="dxa"/>
            <w:shd w:val="clear" w:color="auto" w:fill="auto"/>
            <w:vAlign w:val="center"/>
          </w:tcPr>
          <w:p w14:paraId="6A62995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63A071B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14,3</w:t>
            </w:r>
          </w:p>
        </w:tc>
        <w:tc>
          <w:tcPr>
            <w:tcW w:w="1191" w:type="dxa"/>
            <w:shd w:val="clear" w:color="auto" w:fill="auto"/>
            <w:vAlign w:val="center"/>
          </w:tcPr>
          <w:p w14:paraId="1D38848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1C4013B8"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61413EE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29AF3EDB" w14:textId="77777777" w:rsidTr="005D5FF1">
        <w:trPr>
          <w:trHeight w:val="340"/>
        </w:trPr>
        <w:tc>
          <w:tcPr>
            <w:tcW w:w="2041" w:type="dxa"/>
            <w:shd w:val="clear" w:color="auto" w:fill="auto"/>
            <w:vAlign w:val="center"/>
          </w:tcPr>
          <w:p w14:paraId="7547E08F"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Estepa y Sierra Sur</w:t>
            </w:r>
          </w:p>
        </w:tc>
        <w:tc>
          <w:tcPr>
            <w:tcW w:w="1191" w:type="dxa"/>
            <w:shd w:val="clear" w:color="auto" w:fill="auto"/>
            <w:vAlign w:val="center"/>
          </w:tcPr>
          <w:p w14:paraId="617ECDDA"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11,1</w:t>
            </w:r>
          </w:p>
        </w:tc>
        <w:tc>
          <w:tcPr>
            <w:tcW w:w="1191" w:type="dxa"/>
            <w:shd w:val="clear" w:color="auto" w:fill="auto"/>
            <w:vAlign w:val="center"/>
          </w:tcPr>
          <w:p w14:paraId="58AC006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27,8</w:t>
            </w:r>
          </w:p>
        </w:tc>
        <w:tc>
          <w:tcPr>
            <w:tcW w:w="1191" w:type="dxa"/>
            <w:shd w:val="clear" w:color="auto" w:fill="auto"/>
            <w:vAlign w:val="center"/>
          </w:tcPr>
          <w:p w14:paraId="59996CC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6DEFE37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26F5404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2844CFCE" w14:textId="77777777" w:rsidTr="005D5FF1">
        <w:trPr>
          <w:trHeight w:val="340"/>
        </w:trPr>
        <w:tc>
          <w:tcPr>
            <w:tcW w:w="2041" w:type="dxa"/>
            <w:shd w:val="clear" w:color="auto" w:fill="auto"/>
            <w:vAlign w:val="center"/>
          </w:tcPr>
          <w:p w14:paraId="430B1C58"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Gran Vega de Sevilla</w:t>
            </w:r>
          </w:p>
        </w:tc>
        <w:tc>
          <w:tcPr>
            <w:tcW w:w="1191" w:type="dxa"/>
            <w:shd w:val="clear" w:color="auto" w:fill="auto"/>
            <w:vAlign w:val="center"/>
          </w:tcPr>
          <w:p w14:paraId="1C4B2C1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16,7</w:t>
            </w:r>
          </w:p>
        </w:tc>
        <w:tc>
          <w:tcPr>
            <w:tcW w:w="1191" w:type="dxa"/>
            <w:shd w:val="clear" w:color="auto" w:fill="auto"/>
            <w:vAlign w:val="center"/>
          </w:tcPr>
          <w:p w14:paraId="0AE668B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50</w:t>
            </w:r>
          </w:p>
        </w:tc>
        <w:tc>
          <w:tcPr>
            <w:tcW w:w="1191" w:type="dxa"/>
            <w:shd w:val="clear" w:color="auto" w:fill="auto"/>
            <w:vAlign w:val="center"/>
          </w:tcPr>
          <w:p w14:paraId="444AD99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16,7</w:t>
            </w:r>
          </w:p>
        </w:tc>
        <w:tc>
          <w:tcPr>
            <w:tcW w:w="1191" w:type="dxa"/>
            <w:shd w:val="clear" w:color="auto" w:fill="auto"/>
            <w:vAlign w:val="center"/>
          </w:tcPr>
          <w:p w14:paraId="068B464A"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16,7</w:t>
            </w:r>
          </w:p>
        </w:tc>
        <w:tc>
          <w:tcPr>
            <w:tcW w:w="1191" w:type="dxa"/>
            <w:shd w:val="clear" w:color="auto" w:fill="auto"/>
            <w:vAlign w:val="center"/>
          </w:tcPr>
          <w:p w14:paraId="281427BA"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5AFE3DE7" w14:textId="77777777" w:rsidTr="005D5FF1">
        <w:trPr>
          <w:trHeight w:val="340"/>
        </w:trPr>
        <w:tc>
          <w:tcPr>
            <w:tcW w:w="2041" w:type="dxa"/>
            <w:shd w:val="clear" w:color="auto" w:fill="auto"/>
            <w:vAlign w:val="center"/>
          </w:tcPr>
          <w:p w14:paraId="72E4E56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Serranía Suroeste</w:t>
            </w:r>
          </w:p>
        </w:tc>
        <w:tc>
          <w:tcPr>
            <w:tcW w:w="1191" w:type="dxa"/>
            <w:shd w:val="clear" w:color="auto" w:fill="auto"/>
            <w:vAlign w:val="center"/>
          </w:tcPr>
          <w:p w14:paraId="5240A86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1588920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37,5</w:t>
            </w:r>
          </w:p>
        </w:tc>
        <w:tc>
          <w:tcPr>
            <w:tcW w:w="1191" w:type="dxa"/>
            <w:shd w:val="clear" w:color="auto" w:fill="auto"/>
            <w:vAlign w:val="center"/>
          </w:tcPr>
          <w:p w14:paraId="33576CB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37,5</w:t>
            </w:r>
          </w:p>
        </w:tc>
        <w:tc>
          <w:tcPr>
            <w:tcW w:w="1191" w:type="dxa"/>
            <w:shd w:val="clear" w:color="auto" w:fill="auto"/>
            <w:vAlign w:val="center"/>
          </w:tcPr>
          <w:p w14:paraId="3BF17AB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17,5</w:t>
            </w:r>
          </w:p>
        </w:tc>
        <w:tc>
          <w:tcPr>
            <w:tcW w:w="1191" w:type="dxa"/>
            <w:shd w:val="clear" w:color="auto" w:fill="auto"/>
            <w:vAlign w:val="center"/>
          </w:tcPr>
          <w:p w14:paraId="39FDDC6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31B1201D" w14:textId="77777777" w:rsidTr="005D5FF1">
        <w:trPr>
          <w:trHeight w:val="340"/>
        </w:trPr>
        <w:tc>
          <w:tcPr>
            <w:tcW w:w="2041" w:type="dxa"/>
            <w:shd w:val="clear" w:color="auto" w:fill="auto"/>
            <w:vAlign w:val="center"/>
          </w:tcPr>
          <w:p w14:paraId="6699ADD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Sierra Sur</w:t>
            </w:r>
          </w:p>
        </w:tc>
        <w:tc>
          <w:tcPr>
            <w:tcW w:w="1191" w:type="dxa"/>
            <w:shd w:val="clear" w:color="auto" w:fill="auto"/>
            <w:vAlign w:val="center"/>
          </w:tcPr>
          <w:p w14:paraId="30B00D85"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10,0</w:t>
            </w:r>
          </w:p>
        </w:tc>
        <w:tc>
          <w:tcPr>
            <w:tcW w:w="1191" w:type="dxa"/>
            <w:shd w:val="clear" w:color="auto" w:fill="auto"/>
            <w:vAlign w:val="center"/>
          </w:tcPr>
          <w:p w14:paraId="6D03620F"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35D5C2E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10,0</w:t>
            </w:r>
          </w:p>
        </w:tc>
        <w:tc>
          <w:tcPr>
            <w:tcW w:w="1191" w:type="dxa"/>
            <w:shd w:val="clear" w:color="auto" w:fill="auto"/>
            <w:vAlign w:val="center"/>
          </w:tcPr>
          <w:p w14:paraId="64A1D4BA"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2F6ADD1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bl>
    <w:p w14:paraId="7329C110" w14:textId="77777777" w:rsidR="00004B13" w:rsidRPr="001E39F3" w:rsidRDefault="00004B13" w:rsidP="00004B13">
      <w:pPr>
        <w:spacing w:before="120" w:after="120" w:line="360" w:lineRule="auto"/>
        <w:jc w:val="both"/>
        <w:rPr>
          <w:rFonts w:ascii="Times" w:hAnsi="Times"/>
          <w:sz w:val="18"/>
          <w:szCs w:val="18"/>
        </w:rPr>
      </w:pPr>
      <w:r w:rsidRPr="001727DD">
        <w:rPr>
          <w:rFonts w:ascii="Times" w:hAnsi="Times"/>
          <w:sz w:val="18"/>
          <w:szCs w:val="18"/>
        </w:rPr>
        <w:t>Fuente: Elaboración propia.</w:t>
      </w:r>
      <w:r>
        <w:rPr>
          <w:rFonts w:ascii="Times" w:hAnsi="Times"/>
          <w:sz w:val="18"/>
          <w:szCs w:val="18"/>
        </w:rPr>
        <w:t xml:space="preserve"> Diciembre 2016.</w:t>
      </w:r>
    </w:p>
    <w:p w14:paraId="23E07C6C" w14:textId="77777777" w:rsidR="00004B13" w:rsidRDefault="00004B13" w:rsidP="00004B13">
      <w:pPr>
        <w:spacing w:before="120" w:after="120" w:line="360" w:lineRule="auto"/>
        <w:jc w:val="both"/>
        <w:rPr>
          <w:rFonts w:ascii="Times" w:hAnsi="Times" w:cs="Arial"/>
        </w:rPr>
      </w:pPr>
    </w:p>
    <w:p w14:paraId="76120D94" w14:textId="77777777" w:rsidR="00004B13" w:rsidRDefault="00004B13" w:rsidP="00004B13">
      <w:pPr>
        <w:spacing w:before="120" w:after="120" w:line="360" w:lineRule="auto"/>
        <w:ind w:firstLine="709"/>
        <w:jc w:val="both"/>
        <w:rPr>
          <w:rFonts w:ascii="Times" w:hAnsi="Times" w:cs="Arial"/>
        </w:rPr>
      </w:pPr>
      <w:r w:rsidRPr="00073896">
        <w:rPr>
          <w:rFonts w:ascii="Times" w:hAnsi="Times" w:cs="Arial"/>
        </w:rPr>
        <w:t>Este dato es muy importante</w:t>
      </w:r>
      <w:r>
        <w:rPr>
          <w:rFonts w:ascii="Times" w:hAnsi="Times" w:cs="Arial"/>
        </w:rPr>
        <w:t>,</w:t>
      </w:r>
      <w:r w:rsidRPr="00073896">
        <w:rPr>
          <w:rFonts w:ascii="Times" w:hAnsi="Times" w:cs="Arial"/>
        </w:rPr>
        <w:t xml:space="preserve"> en tanto que Ciudadanos es un partido nacido en el auge de los nuevos medios de comunicación y a pesar de ello, no presentan páginas web en las zonas rurales de Sevilla</w:t>
      </w:r>
      <w:r>
        <w:rPr>
          <w:rFonts w:ascii="Times" w:hAnsi="Times" w:cs="Arial"/>
        </w:rPr>
        <w:t>, lo que probablemente esté vinculado al escaso desarrollo organizativo del partido a este nivel</w:t>
      </w:r>
      <w:r w:rsidRPr="00073896">
        <w:rPr>
          <w:rFonts w:ascii="Times" w:hAnsi="Times" w:cs="Arial"/>
        </w:rPr>
        <w:t>. El PSOE alcanza su mayor número de páginas we</w:t>
      </w:r>
      <w:r>
        <w:rPr>
          <w:rFonts w:ascii="Times" w:hAnsi="Times" w:cs="Arial"/>
        </w:rPr>
        <w:t>b</w:t>
      </w:r>
      <w:r w:rsidRPr="00073896">
        <w:rPr>
          <w:rFonts w:ascii="Times" w:hAnsi="Times" w:cs="Arial"/>
        </w:rPr>
        <w:t xml:space="preserve"> en el Bajo Guadalquivir; en cambio, en la Sierra Norte, no tiene ninguna página web.</w:t>
      </w:r>
    </w:p>
    <w:p w14:paraId="409B22E7" w14:textId="77777777" w:rsidR="00004B13" w:rsidRDefault="00004B13" w:rsidP="00004B13">
      <w:pPr>
        <w:spacing w:before="120" w:after="120" w:line="360" w:lineRule="auto"/>
        <w:ind w:firstLine="709"/>
        <w:jc w:val="both"/>
        <w:rPr>
          <w:rFonts w:ascii="Times" w:hAnsi="Times" w:cs="Arial"/>
          <w:i/>
        </w:rPr>
      </w:pPr>
    </w:p>
    <w:p w14:paraId="1A96D3C8" w14:textId="77777777" w:rsidR="00004B13" w:rsidRDefault="00004B13" w:rsidP="00004B13">
      <w:pPr>
        <w:spacing w:before="120" w:after="120" w:line="360" w:lineRule="auto"/>
        <w:ind w:firstLine="709"/>
        <w:jc w:val="both"/>
        <w:rPr>
          <w:rFonts w:ascii="Times" w:hAnsi="Times" w:cs="Arial"/>
          <w:i/>
        </w:rPr>
      </w:pPr>
      <w:r w:rsidRPr="001E39F3">
        <w:rPr>
          <w:rFonts w:ascii="Times" w:hAnsi="Times" w:cs="Arial"/>
          <w:i/>
        </w:rPr>
        <w:t>Blog</w:t>
      </w:r>
    </w:p>
    <w:p w14:paraId="23DEFA26" w14:textId="77777777" w:rsidR="00206FB5" w:rsidRPr="001E39F3" w:rsidRDefault="00206FB5" w:rsidP="00004B13">
      <w:pPr>
        <w:spacing w:before="120" w:after="120" w:line="360" w:lineRule="auto"/>
        <w:ind w:firstLine="709"/>
        <w:jc w:val="both"/>
        <w:rPr>
          <w:rFonts w:ascii="Times" w:hAnsi="Times" w:cs="Arial"/>
          <w:i/>
        </w:rPr>
      </w:pPr>
    </w:p>
    <w:p w14:paraId="4A3BE940" w14:textId="7F67BD46" w:rsidR="00004B13" w:rsidRPr="00ED2458" w:rsidRDefault="00004B13" w:rsidP="00ED2458">
      <w:pPr>
        <w:spacing w:before="120" w:after="120" w:line="360" w:lineRule="auto"/>
        <w:ind w:firstLine="709"/>
        <w:jc w:val="both"/>
        <w:rPr>
          <w:rFonts w:ascii="Times" w:hAnsi="Times" w:cs="Arial"/>
        </w:rPr>
      </w:pPr>
      <w:r w:rsidRPr="00073896">
        <w:rPr>
          <w:rFonts w:ascii="Times" w:hAnsi="Times" w:cs="Arial"/>
        </w:rPr>
        <w:lastRenderedPageBreak/>
        <w:t>La presencia de blogs de los partidos políticos a nivel local presenta unos datos muy similares en los casos de PP, PSOE, e IU que rondan entre el 21% y 25%. Por debajo de ellos, se sitúan Podemos y Ciudadanos, que como ocurre en las pá</w:t>
      </w:r>
      <w:r>
        <w:rPr>
          <w:rFonts w:ascii="Times" w:hAnsi="Times" w:cs="Arial"/>
        </w:rPr>
        <w:t>ginas web</w:t>
      </w:r>
      <w:r w:rsidRPr="00073896">
        <w:rPr>
          <w:rFonts w:ascii="Times" w:hAnsi="Times" w:cs="Arial"/>
        </w:rPr>
        <w:t xml:space="preserve"> presentan niveles muy bajos de estas</w:t>
      </w:r>
      <w:r>
        <w:rPr>
          <w:rFonts w:ascii="Times" w:hAnsi="Times" w:cs="Arial"/>
        </w:rPr>
        <w:t xml:space="preserve"> herramie</w:t>
      </w:r>
      <w:r w:rsidR="00206FB5">
        <w:rPr>
          <w:rFonts w:ascii="Times" w:hAnsi="Times" w:cs="Arial"/>
        </w:rPr>
        <w:t>ntas de comunicación (tabla 9</w:t>
      </w:r>
      <w:r>
        <w:rPr>
          <w:rFonts w:ascii="Times" w:hAnsi="Times" w:cs="Arial"/>
        </w:rPr>
        <w:t>).</w:t>
      </w:r>
    </w:p>
    <w:p w14:paraId="77700E68" w14:textId="77777777" w:rsidR="00004B13" w:rsidRDefault="00004B13" w:rsidP="00004B13">
      <w:pPr>
        <w:spacing w:before="120" w:after="120"/>
        <w:jc w:val="both"/>
        <w:rPr>
          <w:rFonts w:ascii="Times" w:hAnsi="Times"/>
          <w:sz w:val="20"/>
          <w:szCs w:val="20"/>
        </w:rPr>
      </w:pPr>
    </w:p>
    <w:p w14:paraId="20E59F53" w14:textId="1248FA64" w:rsidR="00004B13" w:rsidRPr="00D03A20" w:rsidRDefault="00206FB5" w:rsidP="00004B13">
      <w:pPr>
        <w:spacing w:before="120" w:after="120"/>
        <w:jc w:val="both"/>
        <w:rPr>
          <w:rFonts w:ascii="Times" w:hAnsi="Times"/>
          <w:sz w:val="20"/>
          <w:szCs w:val="20"/>
        </w:rPr>
      </w:pPr>
      <w:r>
        <w:rPr>
          <w:rFonts w:ascii="Times" w:hAnsi="Times"/>
          <w:sz w:val="20"/>
          <w:szCs w:val="20"/>
        </w:rPr>
        <w:t>Tabla 9</w:t>
      </w:r>
    </w:p>
    <w:p w14:paraId="241DEA3A" w14:textId="77777777" w:rsidR="00004B13" w:rsidRPr="00740E4F" w:rsidRDefault="00004B13" w:rsidP="00004B13">
      <w:pPr>
        <w:autoSpaceDE w:val="0"/>
        <w:autoSpaceDN w:val="0"/>
        <w:adjustRightInd w:val="0"/>
        <w:spacing w:before="120" w:after="120"/>
        <w:ind w:right="60"/>
        <w:jc w:val="both"/>
        <w:rPr>
          <w:rFonts w:ascii="Times" w:hAnsi="Times"/>
          <w:b/>
          <w:sz w:val="20"/>
          <w:szCs w:val="20"/>
        </w:rPr>
      </w:pPr>
      <w:r>
        <w:rPr>
          <w:rFonts w:ascii="Times" w:hAnsi="Times"/>
          <w:b/>
          <w:sz w:val="20"/>
          <w:szCs w:val="20"/>
        </w:rPr>
        <w:t>Resultado en porcentaje</w:t>
      </w:r>
      <w:r w:rsidRPr="00740E4F">
        <w:rPr>
          <w:rFonts w:ascii="Times" w:hAnsi="Times"/>
          <w:b/>
          <w:sz w:val="20"/>
          <w:szCs w:val="20"/>
        </w:rPr>
        <w:t xml:space="preserve"> “Total de Agrupaciones Locales de los partidos políticos que usan </w:t>
      </w:r>
      <w:r>
        <w:rPr>
          <w:rFonts w:ascii="Times" w:hAnsi="Times"/>
          <w:b/>
          <w:sz w:val="20"/>
          <w:szCs w:val="20"/>
        </w:rPr>
        <w:t>blogs e</w:t>
      </w:r>
      <w:r w:rsidRPr="00740E4F">
        <w:rPr>
          <w:rFonts w:ascii="Times" w:hAnsi="Times"/>
          <w:b/>
          <w:sz w:val="20"/>
          <w:szCs w:val="20"/>
        </w:rPr>
        <w:t>n la provincia de Sevilla</w:t>
      </w:r>
      <w:r>
        <w:rPr>
          <w:rFonts w:ascii="Times" w:hAnsi="Times"/>
          <w:b/>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850"/>
      </w:tblGrid>
      <w:tr w:rsidR="00004B13" w:rsidRPr="00A957E7" w14:paraId="27F28E7B" w14:textId="77777777" w:rsidTr="005D5FF1">
        <w:trPr>
          <w:trHeight w:val="340"/>
          <w:jc w:val="center"/>
        </w:trPr>
        <w:tc>
          <w:tcPr>
            <w:tcW w:w="0" w:type="auto"/>
            <w:shd w:val="clear" w:color="auto" w:fill="D9D9D9"/>
            <w:vAlign w:val="center"/>
          </w:tcPr>
          <w:p w14:paraId="2AAF79F4" w14:textId="77777777" w:rsidR="00004B13" w:rsidRPr="00A957E7" w:rsidRDefault="00004B13" w:rsidP="005D5FF1">
            <w:pPr>
              <w:jc w:val="center"/>
              <w:rPr>
                <w:sz w:val="20"/>
                <w:szCs w:val="20"/>
              </w:rPr>
            </w:pPr>
            <w:r w:rsidRPr="00A957E7">
              <w:rPr>
                <w:sz w:val="20"/>
                <w:szCs w:val="20"/>
              </w:rPr>
              <w:t>Partido</w:t>
            </w:r>
          </w:p>
        </w:tc>
        <w:tc>
          <w:tcPr>
            <w:tcW w:w="850" w:type="dxa"/>
            <w:shd w:val="clear" w:color="auto" w:fill="D9D9D9"/>
            <w:vAlign w:val="center"/>
          </w:tcPr>
          <w:p w14:paraId="28E6590A" w14:textId="77777777" w:rsidR="00004B13" w:rsidRPr="00A957E7" w:rsidRDefault="00004B13" w:rsidP="005D5FF1">
            <w:pPr>
              <w:jc w:val="center"/>
              <w:rPr>
                <w:sz w:val="20"/>
                <w:szCs w:val="20"/>
              </w:rPr>
            </w:pPr>
            <w:r w:rsidRPr="00A957E7">
              <w:rPr>
                <w:sz w:val="20"/>
                <w:szCs w:val="20"/>
              </w:rPr>
              <w:t>%</w:t>
            </w:r>
          </w:p>
        </w:tc>
      </w:tr>
      <w:tr w:rsidR="00004B13" w:rsidRPr="00A957E7" w14:paraId="2FAA6562" w14:textId="77777777" w:rsidTr="005D5FF1">
        <w:trPr>
          <w:trHeight w:val="340"/>
          <w:jc w:val="center"/>
        </w:trPr>
        <w:tc>
          <w:tcPr>
            <w:tcW w:w="0" w:type="auto"/>
            <w:shd w:val="clear" w:color="auto" w:fill="auto"/>
            <w:vAlign w:val="center"/>
          </w:tcPr>
          <w:p w14:paraId="1F50C0DA" w14:textId="77777777" w:rsidR="00004B13" w:rsidRPr="00A957E7" w:rsidRDefault="00004B13" w:rsidP="005D5FF1">
            <w:pPr>
              <w:jc w:val="center"/>
              <w:rPr>
                <w:color w:val="243F60"/>
                <w:sz w:val="20"/>
                <w:szCs w:val="20"/>
                <w:lang w:val="es-ES" w:eastAsia="en-US"/>
              </w:rPr>
            </w:pPr>
            <w:r w:rsidRPr="00A957E7">
              <w:rPr>
                <w:sz w:val="20"/>
                <w:szCs w:val="20"/>
              </w:rPr>
              <w:t>PP</w:t>
            </w:r>
          </w:p>
        </w:tc>
        <w:tc>
          <w:tcPr>
            <w:tcW w:w="850" w:type="dxa"/>
            <w:vAlign w:val="center"/>
          </w:tcPr>
          <w:p w14:paraId="78033F90" w14:textId="77777777" w:rsidR="00004B13" w:rsidRPr="00A957E7" w:rsidRDefault="00004B13" w:rsidP="005D5FF1">
            <w:pPr>
              <w:jc w:val="center"/>
              <w:rPr>
                <w:sz w:val="20"/>
                <w:szCs w:val="20"/>
              </w:rPr>
            </w:pPr>
            <w:r w:rsidRPr="00A957E7">
              <w:rPr>
                <w:sz w:val="20"/>
                <w:szCs w:val="20"/>
              </w:rPr>
              <w:t>21,7</w:t>
            </w:r>
          </w:p>
        </w:tc>
      </w:tr>
      <w:tr w:rsidR="00004B13" w:rsidRPr="00A957E7" w14:paraId="73CF49FF" w14:textId="77777777" w:rsidTr="005D5FF1">
        <w:trPr>
          <w:trHeight w:val="340"/>
          <w:jc w:val="center"/>
        </w:trPr>
        <w:tc>
          <w:tcPr>
            <w:tcW w:w="0" w:type="auto"/>
            <w:shd w:val="clear" w:color="auto" w:fill="auto"/>
            <w:vAlign w:val="center"/>
          </w:tcPr>
          <w:p w14:paraId="370033FF" w14:textId="77777777" w:rsidR="00004B13" w:rsidRPr="00A957E7" w:rsidRDefault="00004B13" w:rsidP="005D5FF1">
            <w:pPr>
              <w:jc w:val="center"/>
              <w:rPr>
                <w:color w:val="243F60"/>
                <w:sz w:val="20"/>
                <w:szCs w:val="20"/>
                <w:lang w:val="es-ES" w:eastAsia="en-US"/>
              </w:rPr>
            </w:pPr>
            <w:r w:rsidRPr="00A957E7">
              <w:rPr>
                <w:sz w:val="20"/>
                <w:szCs w:val="20"/>
              </w:rPr>
              <w:t>PSOE</w:t>
            </w:r>
          </w:p>
        </w:tc>
        <w:tc>
          <w:tcPr>
            <w:tcW w:w="850" w:type="dxa"/>
            <w:vAlign w:val="center"/>
          </w:tcPr>
          <w:p w14:paraId="1DD79DD9" w14:textId="77777777" w:rsidR="00004B13" w:rsidRPr="00A957E7" w:rsidRDefault="00004B13" w:rsidP="005D5FF1">
            <w:pPr>
              <w:jc w:val="center"/>
              <w:rPr>
                <w:sz w:val="20"/>
                <w:szCs w:val="20"/>
              </w:rPr>
            </w:pPr>
            <w:r w:rsidRPr="00A957E7">
              <w:rPr>
                <w:sz w:val="20"/>
                <w:szCs w:val="20"/>
              </w:rPr>
              <w:t>24,5</w:t>
            </w:r>
          </w:p>
        </w:tc>
      </w:tr>
      <w:tr w:rsidR="00004B13" w:rsidRPr="00A957E7" w14:paraId="0AF6517C" w14:textId="77777777" w:rsidTr="005D5FF1">
        <w:trPr>
          <w:trHeight w:val="340"/>
          <w:jc w:val="center"/>
        </w:trPr>
        <w:tc>
          <w:tcPr>
            <w:tcW w:w="0" w:type="auto"/>
            <w:shd w:val="clear" w:color="auto" w:fill="auto"/>
            <w:vAlign w:val="center"/>
          </w:tcPr>
          <w:p w14:paraId="7256B65E" w14:textId="77777777" w:rsidR="00004B13" w:rsidRPr="00A957E7" w:rsidRDefault="00004B13" w:rsidP="005D5FF1">
            <w:pPr>
              <w:jc w:val="center"/>
              <w:rPr>
                <w:color w:val="243F60"/>
                <w:sz w:val="20"/>
                <w:szCs w:val="20"/>
                <w:lang w:val="es-ES" w:eastAsia="en-US"/>
              </w:rPr>
            </w:pPr>
            <w:r w:rsidRPr="00A957E7">
              <w:rPr>
                <w:sz w:val="20"/>
                <w:szCs w:val="20"/>
              </w:rPr>
              <w:t>IU</w:t>
            </w:r>
          </w:p>
        </w:tc>
        <w:tc>
          <w:tcPr>
            <w:tcW w:w="850" w:type="dxa"/>
            <w:vAlign w:val="center"/>
          </w:tcPr>
          <w:p w14:paraId="039F225F" w14:textId="77777777" w:rsidR="00004B13" w:rsidRPr="00A957E7" w:rsidRDefault="00004B13" w:rsidP="005D5FF1">
            <w:pPr>
              <w:jc w:val="center"/>
              <w:rPr>
                <w:sz w:val="20"/>
                <w:szCs w:val="20"/>
              </w:rPr>
            </w:pPr>
            <w:r w:rsidRPr="00A957E7">
              <w:rPr>
                <w:sz w:val="20"/>
                <w:szCs w:val="20"/>
              </w:rPr>
              <w:t>25,7</w:t>
            </w:r>
          </w:p>
        </w:tc>
      </w:tr>
      <w:tr w:rsidR="00004B13" w:rsidRPr="00A957E7" w14:paraId="1820A9D2" w14:textId="77777777" w:rsidTr="005D5FF1">
        <w:trPr>
          <w:trHeight w:val="340"/>
          <w:jc w:val="center"/>
        </w:trPr>
        <w:tc>
          <w:tcPr>
            <w:tcW w:w="0" w:type="auto"/>
            <w:shd w:val="clear" w:color="auto" w:fill="auto"/>
            <w:vAlign w:val="center"/>
          </w:tcPr>
          <w:p w14:paraId="26A0B3A7" w14:textId="77777777" w:rsidR="00004B13" w:rsidRPr="00A957E7" w:rsidRDefault="00004B13" w:rsidP="005D5FF1">
            <w:pPr>
              <w:jc w:val="center"/>
              <w:rPr>
                <w:color w:val="243F60"/>
                <w:sz w:val="20"/>
                <w:szCs w:val="20"/>
                <w:lang w:val="es-ES" w:eastAsia="en-US"/>
              </w:rPr>
            </w:pPr>
            <w:r w:rsidRPr="00A957E7">
              <w:rPr>
                <w:sz w:val="20"/>
                <w:szCs w:val="20"/>
              </w:rPr>
              <w:t>Podemos</w:t>
            </w:r>
          </w:p>
        </w:tc>
        <w:tc>
          <w:tcPr>
            <w:tcW w:w="850" w:type="dxa"/>
            <w:vAlign w:val="center"/>
          </w:tcPr>
          <w:p w14:paraId="7E18CA95" w14:textId="77777777" w:rsidR="00004B13" w:rsidRPr="00A957E7" w:rsidRDefault="00004B13" w:rsidP="005D5FF1">
            <w:pPr>
              <w:jc w:val="center"/>
              <w:rPr>
                <w:sz w:val="20"/>
                <w:szCs w:val="20"/>
              </w:rPr>
            </w:pPr>
            <w:r w:rsidRPr="00A957E7">
              <w:rPr>
                <w:sz w:val="20"/>
                <w:szCs w:val="20"/>
              </w:rPr>
              <w:t>12,3</w:t>
            </w:r>
          </w:p>
        </w:tc>
      </w:tr>
      <w:tr w:rsidR="00004B13" w:rsidRPr="00A957E7" w14:paraId="7A89E165" w14:textId="77777777" w:rsidTr="005D5FF1">
        <w:trPr>
          <w:trHeight w:val="340"/>
          <w:jc w:val="center"/>
        </w:trPr>
        <w:tc>
          <w:tcPr>
            <w:tcW w:w="0" w:type="auto"/>
            <w:shd w:val="clear" w:color="auto" w:fill="auto"/>
            <w:vAlign w:val="center"/>
          </w:tcPr>
          <w:p w14:paraId="381FA226" w14:textId="77777777" w:rsidR="00004B13" w:rsidRPr="00A957E7" w:rsidRDefault="00004B13" w:rsidP="005D5FF1">
            <w:pPr>
              <w:jc w:val="center"/>
              <w:rPr>
                <w:color w:val="243F60"/>
                <w:sz w:val="20"/>
                <w:szCs w:val="20"/>
                <w:lang w:val="es-ES" w:eastAsia="en-US"/>
              </w:rPr>
            </w:pPr>
            <w:r w:rsidRPr="00A957E7">
              <w:rPr>
                <w:sz w:val="20"/>
                <w:szCs w:val="20"/>
              </w:rPr>
              <w:t>Ciudadanos</w:t>
            </w:r>
          </w:p>
        </w:tc>
        <w:tc>
          <w:tcPr>
            <w:tcW w:w="850" w:type="dxa"/>
            <w:vAlign w:val="center"/>
          </w:tcPr>
          <w:p w14:paraId="309C62DF" w14:textId="77777777" w:rsidR="00004B13" w:rsidRPr="00A957E7" w:rsidRDefault="00004B13" w:rsidP="005D5FF1">
            <w:pPr>
              <w:jc w:val="center"/>
              <w:rPr>
                <w:sz w:val="20"/>
                <w:szCs w:val="20"/>
              </w:rPr>
            </w:pPr>
            <w:r w:rsidRPr="00A957E7">
              <w:rPr>
                <w:sz w:val="20"/>
                <w:szCs w:val="20"/>
              </w:rPr>
              <w:t>1,9</w:t>
            </w:r>
          </w:p>
        </w:tc>
      </w:tr>
    </w:tbl>
    <w:p w14:paraId="1698DE79" w14:textId="77777777" w:rsidR="00004B13" w:rsidRPr="001E39F3" w:rsidRDefault="00004B13" w:rsidP="00004B13">
      <w:pPr>
        <w:spacing w:before="120" w:after="120" w:line="360" w:lineRule="auto"/>
        <w:jc w:val="both"/>
        <w:rPr>
          <w:rFonts w:ascii="Times" w:hAnsi="Times" w:cs="Arial"/>
          <w:sz w:val="18"/>
          <w:szCs w:val="18"/>
        </w:rPr>
      </w:pPr>
      <w:r w:rsidRPr="00B369AE">
        <w:rPr>
          <w:rFonts w:ascii="Times" w:hAnsi="Times"/>
          <w:sz w:val="18"/>
          <w:szCs w:val="18"/>
        </w:rPr>
        <w:t>Fuente: Elaboración propia.</w:t>
      </w:r>
      <w:r>
        <w:rPr>
          <w:rFonts w:ascii="Times" w:hAnsi="Times"/>
          <w:sz w:val="18"/>
          <w:szCs w:val="18"/>
        </w:rPr>
        <w:t xml:space="preserve"> Diciembre 2016.</w:t>
      </w:r>
    </w:p>
    <w:p w14:paraId="019B8853" w14:textId="77777777" w:rsidR="00004B13" w:rsidRDefault="00004B13" w:rsidP="00004B13">
      <w:pPr>
        <w:spacing w:before="120" w:after="120" w:line="360" w:lineRule="auto"/>
        <w:ind w:firstLine="708"/>
        <w:jc w:val="both"/>
        <w:rPr>
          <w:rFonts w:ascii="Times" w:hAnsi="Times" w:cs="Arial"/>
        </w:rPr>
      </w:pPr>
    </w:p>
    <w:p w14:paraId="3D298F39" w14:textId="78B142A0" w:rsidR="00004B13" w:rsidRDefault="00004B13" w:rsidP="00004B13">
      <w:pPr>
        <w:spacing w:before="120" w:after="120" w:line="360" w:lineRule="auto"/>
        <w:ind w:firstLine="709"/>
        <w:jc w:val="both"/>
        <w:rPr>
          <w:rFonts w:ascii="Times" w:hAnsi="Times" w:cs="Arial"/>
        </w:rPr>
      </w:pPr>
      <w:r w:rsidRPr="00073896">
        <w:rPr>
          <w:rFonts w:ascii="Times" w:hAnsi="Times" w:cs="Arial"/>
        </w:rPr>
        <w:t xml:space="preserve">Al igual que ocurre con las páginas web, los blogs han pasado a un segundo plano en cuanto a herramienta de comunicación política. </w:t>
      </w:r>
    </w:p>
    <w:p w14:paraId="7E684B1B" w14:textId="01351E7C" w:rsidR="00004B13" w:rsidRDefault="00004B13" w:rsidP="00004B13">
      <w:pPr>
        <w:spacing w:before="120" w:after="120" w:line="360" w:lineRule="auto"/>
        <w:ind w:firstLine="709"/>
        <w:jc w:val="both"/>
        <w:rPr>
          <w:rFonts w:ascii="Times" w:hAnsi="Times" w:cs="Arial"/>
        </w:rPr>
      </w:pPr>
      <w:r w:rsidRPr="00073896">
        <w:rPr>
          <w:rFonts w:ascii="Times" w:hAnsi="Times" w:cs="Arial"/>
        </w:rPr>
        <w:t>Desde el punto d</w:t>
      </w:r>
      <w:r w:rsidR="006B0F60">
        <w:rPr>
          <w:rFonts w:ascii="Times" w:hAnsi="Times" w:cs="Arial"/>
        </w:rPr>
        <w:t>e vista que nos atañe en esta ponencia</w:t>
      </w:r>
      <w:r w:rsidRPr="00073896">
        <w:rPr>
          <w:rFonts w:ascii="Times" w:hAnsi="Times" w:cs="Arial"/>
        </w:rPr>
        <w:t xml:space="preserve">, es decir, como estrategias de comunicación, los partidos políticos </w:t>
      </w:r>
      <w:r>
        <w:rPr>
          <w:rFonts w:ascii="Times" w:hAnsi="Times" w:cs="Arial"/>
        </w:rPr>
        <w:t xml:space="preserve">parecen </w:t>
      </w:r>
      <w:r w:rsidRPr="00073896">
        <w:rPr>
          <w:rFonts w:ascii="Times" w:hAnsi="Times" w:cs="Arial"/>
        </w:rPr>
        <w:t>enfoca</w:t>
      </w:r>
      <w:r>
        <w:rPr>
          <w:rFonts w:ascii="Times" w:hAnsi="Times" w:cs="Arial"/>
        </w:rPr>
        <w:t>r, consecuentemente</w:t>
      </w:r>
      <w:r w:rsidRPr="00073896">
        <w:rPr>
          <w:rFonts w:ascii="Times" w:hAnsi="Times" w:cs="Arial"/>
        </w:rPr>
        <w:t xml:space="preserve"> sus esfuerzo</w:t>
      </w:r>
      <w:r>
        <w:rPr>
          <w:rFonts w:ascii="Times" w:hAnsi="Times" w:cs="Arial"/>
        </w:rPr>
        <w:t>s en las herramientas dinámicas, es decir en las</w:t>
      </w:r>
      <w:r w:rsidRPr="00073896">
        <w:rPr>
          <w:rFonts w:ascii="Times" w:hAnsi="Times" w:cs="Arial"/>
        </w:rPr>
        <w:t xml:space="preserve"> redes sociales. </w:t>
      </w:r>
    </w:p>
    <w:p w14:paraId="02163D01" w14:textId="26FFD13C" w:rsidR="00004B13" w:rsidRDefault="00004B13" w:rsidP="00004B13">
      <w:pPr>
        <w:spacing w:before="120" w:after="120" w:line="360" w:lineRule="auto"/>
        <w:ind w:firstLine="709"/>
        <w:jc w:val="both"/>
        <w:rPr>
          <w:rFonts w:ascii="Times" w:hAnsi="Times" w:cs="Arial"/>
        </w:rPr>
      </w:pPr>
      <w:r w:rsidRPr="00073896">
        <w:rPr>
          <w:rFonts w:ascii="Times" w:hAnsi="Times" w:cs="Arial"/>
        </w:rPr>
        <w:t xml:space="preserve">Por comarcas LEADER, </w:t>
      </w:r>
      <w:r>
        <w:rPr>
          <w:rFonts w:ascii="Times" w:hAnsi="Times" w:cs="Arial"/>
        </w:rPr>
        <w:t>se observa la escasa presencia de los blogs en algunas comarcas. La Campiña,</w:t>
      </w:r>
      <w:r w:rsidRPr="00073896">
        <w:rPr>
          <w:rFonts w:ascii="Times" w:hAnsi="Times" w:cs="Arial"/>
        </w:rPr>
        <w:t xml:space="preserve"> el Bajo Guadalquivir</w:t>
      </w:r>
      <w:r>
        <w:rPr>
          <w:rFonts w:ascii="Times" w:hAnsi="Times" w:cs="Arial"/>
        </w:rPr>
        <w:t xml:space="preserve"> y Estepa y Sierra Sur</w:t>
      </w:r>
      <w:r w:rsidRPr="00073896">
        <w:rPr>
          <w:rFonts w:ascii="Times" w:hAnsi="Times" w:cs="Arial"/>
        </w:rPr>
        <w:t xml:space="preserve"> tan s</w:t>
      </w:r>
      <w:r>
        <w:rPr>
          <w:rFonts w:ascii="Times" w:hAnsi="Times" w:cs="Arial"/>
        </w:rPr>
        <w:t>ó</w:t>
      </w:r>
      <w:r w:rsidRPr="00073896">
        <w:rPr>
          <w:rFonts w:ascii="Times" w:hAnsi="Times" w:cs="Arial"/>
        </w:rPr>
        <w:t>lo cuentan con dos partidos con blogs que son el PSOE e IU</w:t>
      </w:r>
      <w:r>
        <w:rPr>
          <w:rFonts w:ascii="Times" w:hAnsi="Times" w:cs="Arial"/>
        </w:rPr>
        <w:t>, mientras que El Corredor de la Plata cuenta con PP y Podemos</w:t>
      </w:r>
      <w:r w:rsidRPr="00073896">
        <w:rPr>
          <w:rFonts w:ascii="Times" w:hAnsi="Times" w:cs="Arial"/>
        </w:rPr>
        <w:t>. Ciudadanos, al igual que ocurría con las páginas web, no tiene presencia blog en los Grupos de Desarrollo Rural de la provincia de Sevilla. Resalta el hecho de que</w:t>
      </w:r>
      <w:r>
        <w:rPr>
          <w:rFonts w:ascii="Times" w:hAnsi="Times" w:cs="Arial"/>
        </w:rPr>
        <w:t>,</w:t>
      </w:r>
      <w:r w:rsidRPr="00073896">
        <w:rPr>
          <w:rFonts w:ascii="Times" w:hAnsi="Times" w:cs="Arial"/>
        </w:rPr>
        <w:t xml:space="preserve"> en la Gran Vega, el PP cuenta con un 66,7% de los municipios con blogs vinculados al partido</w:t>
      </w:r>
      <w:r>
        <w:rPr>
          <w:rFonts w:ascii="Times" w:hAnsi="Times" w:cs="Arial"/>
        </w:rPr>
        <w:t xml:space="preserve">. Esta comarca, junto con Aljarafe y </w:t>
      </w:r>
      <w:proofErr w:type="spellStart"/>
      <w:r>
        <w:rPr>
          <w:rFonts w:ascii="Times" w:hAnsi="Times" w:cs="Arial"/>
        </w:rPr>
        <w:t>Doñana</w:t>
      </w:r>
      <w:proofErr w:type="spellEnd"/>
      <w:r>
        <w:rPr>
          <w:rFonts w:ascii="Times" w:hAnsi="Times" w:cs="Arial"/>
        </w:rPr>
        <w:t xml:space="preserve"> y Serranía Suroeste, son las únicas que cuentan con blogs de cuatro de los cinco partidos </w:t>
      </w:r>
      <w:proofErr w:type="spellStart"/>
      <w:r>
        <w:rPr>
          <w:rFonts w:ascii="Times" w:hAnsi="Times" w:cs="Arial"/>
        </w:rPr>
        <w:t>esrudiados</w:t>
      </w:r>
      <w:proofErr w:type="spellEnd"/>
      <w:r w:rsidRPr="00073896">
        <w:rPr>
          <w:rFonts w:ascii="Times" w:hAnsi="Times" w:cs="Arial"/>
        </w:rPr>
        <w:t>.</w:t>
      </w:r>
      <w:r>
        <w:rPr>
          <w:rFonts w:ascii="Times" w:hAnsi="Times" w:cs="Arial"/>
        </w:rPr>
        <w:t xml:space="preserve"> Estos datos se muestran c</w:t>
      </w:r>
      <w:r w:rsidR="006B0F60">
        <w:rPr>
          <w:rFonts w:ascii="Times" w:hAnsi="Times" w:cs="Arial"/>
        </w:rPr>
        <w:t>on más detalle en la tabla 10.</w:t>
      </w:r>
    </w:p>
    <w:p w14:paraId="2A2EFBF3" w14:textId="77777777" w:rsidR="00004B13" w:rsidRDefault="00004B13" w:rsidP="00004B13">
      <w:pPr>
        <w:spacing w:before="120" w:after="120" w:line="360" w:lineRule="auto"/>
        <w:jc w:val="both"/>
        <w:rPr>
          <w:rFonts w:ascii="Times" w:hAnsi="Times" w:cs="Arial"/>
        </w:rPr>
      </w:pPr>
    </w:p>
    <w:p w14:paraId="67844FAD" w14:textId="15B171BE" w:rsidR="00004B13" w:rsidRPr="00D03A20" w:rsidRDefault="006B0F60" w:rsidP="00004B13">
      <w:pPr>
        <w:spacing w:before="120" w:after="120"/>
        <w:jc w:val="both"/>
        <w:rPr>
          <w:rFonts w:ascii="Times" w:hAnsi="Times"/>
          <w:sz w:val="20"/>
          <w:szCs w:val="20"/>
        </w:rPr>
      </w:pPr>
      <w:r>
        <w:rPr>
          <w:rFonts w:ascii="Times" w:hAnsi="Times"/>
          <w:sz w:val="20"/>
          <w:szCs w:val="20"/>
        </w:rPr>
        <w:t>Tabla 10</w:t>
      </w:r>
    </w:p>
    <w:p w14:paraId="59F18BBE" w14:textId="77777777" w:rsidR="00004B13" w:rsidRDefault="00004B13" w:rsidP="00004B13">
      <w:pPr>
        <w:autoSpaceDE w:val="0"/>
        <w:autoSpaceDN w:val="0"/>
        <w:adjustRightInd w:val="0"/>
        <w:spacing w:before="120" w:after="120"/>
        <w:ind w:right="60"/>
        <w:jc w:val="both"/>
        <w:rPr>
          <w:rFonts w:ascii="Times" w:hAnsi="Times"/>
          <w:b/>
          <w:sz w:val="20"/>
          <w:szCs w:val="20"/>
        </w:rPr>
      </w:pPr>
      <w:r>
        <w:rPr>
          <w:rFonts w:ascii="Times" w:hAnsi="Times"/>
          <w:b/>
          <w:sz w:val="20"/>
          <w:szCs w:val="20"/>
        </w:rPr>
        <w:t xml:space="preserve">Resultado en porcentaje </w:t>
      </w:r>
      <w:r w:rsidRPr="002D766F">
        <w:rPr>
          <w:rFonts w:ascii="Times" w:hAnsi="Times"/>
          <w:b/>
          <w:sz w:val="20"/>
          <w:szCs w:val="20"/>
        </w:rPr>
        <w:t>“</w:t>
      </w:r>
      <w:r>
        <w:rPr>
          <w:rFonts w:ascii="Times" w:hAnsi="Times"/>
          <w:b/>
          <w:sz w:val="20"/>
          <w:szCs w:val="20"/>
        </w:rPr>
        <w:t>T</w:t>
      </w:r>
      <w:r w:rsidRPr="001727DD">
        <w:rPr>
          <w:rFonts w:ascii="Times" w:hAnsi="Times"/>
          <w:b/>
          <w:sz w:val="20"/>
          <w:szCs w:val="20"/>
        </w:rPr>
        <w:t xml:space="preserve">otal de Agrupaciones Locales de los partidos políticos que usan </w:t>
      </w:r>
      <w:r>
        <w:rPr>
          <w:rFonts w:ascii="Times" w:hAnsi="Times"/>
          <w:b/>
          <w:sz w:val="20"/>
          <w:szCs w:val="20"/>
        </w:rPr>
        <w:t xml:space="preserve">blogs </w:t>
      </w:r>
      <w:r w:rsidRPr="001727DD">
        <w:rPr>
          <w:rFonts w:ascii="Times" w:hAnsi="Times"/>
          <w:b/>
          <w:sz w:val="20"/>
          <w:szCs w:val="20"/>
        </w:rPr>
        <w:t>en la provincia de Sevilla</w:t>
      </w:r>
      <w:r>
        <w:rPr>
          <w:rFonts w:ascii="Times" w:hAnsi="Times"/>
          <w:b/>
          <w:sz w:val="20"/>
          <w:szCs w:val="20"/>
        </w:rPr>
        <w:t>-Comarcas”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1"/>
        <w:gridCol w:w="1191"/>
        <w:gridCol w:w="1191"/>
        <w:gridCol w:w="1191"/>
        <w:gridCol w:w="1191"/>
        <w:gridCol w:w="1216"/>
      </w:tblGrid>
      <w:tr w:rsidR="00004B13" w:rsidRPr="00A957E7" w14:paraId="710E5A4D" w14:textId="77777777" w:rsidTr="005D5FF1">
        <w:trPr>
          <w:trHeight w:val="340"/>
        </w:trPr>
        <w:tc>
          <w:tcPr>
            <w:tcW w:w="2041" w:type="dxa"/>
            <w:shd w:val="clear" w:color="auto" w:fill="D9D9D9"/>
            <w:vAlign w:val="center"/>
          </w:tcPr>
          <w:p w14:paraId="228AE772" w14:textId="77777777" w:rsidR="00004B13" w:rsidRPr="00A957E7" w:rsidRDefault="00004B13" w:rsidP="005D5FF1">
            <w:pPr>
              <w:autoSpaceDE w:val="0"/>
              <w:autoSpaceDN w:val="0"/>
              <w:adjustRightInd w:val="0"/>
              <w:spacing w:before="100" w:beforeAutospacing="1" w:after="100" w:afterAutospacing="1"/>
              <w:ind w:right="60"/>
              <w:jc w:val="center"/>
              <w:rPr>
                <w:sz w:val="20"/>
                <w:szCs w:val="20"/>
              </w:rPr>
            </w:pPr>
            <w:r w:rsidRPr="00A957E7">
              <w:rPr>
                <w:sz w:val="20"/>
                <w:szCs w:val="20"/>
              </w:rPr>
              <w:lastRenderedPageBreak/>
              <w:t>Comarca LEADER</w:t>
            </w:r>
          </w:p>
        </w:tc>
        <w:tc>
          <w:tcPr>
            <w:tcW w:w="1191" w:type="dxa"/>
            <w:shd w:val="clear" w:color="auto" w:fill="D9D9D9"/>
            <w:vAlign w:val="center"/>
          </w:tcPr>
          <w:p w14:paraId="45DDB7B6"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PP</w:t>
            </w:r>
          </w:p>
        </w:tc>
        <w:tc>
          <w:tcPr>
            <w:tcW w:w="1191" w:type="dxa"/>
            <w:shd w:val="clear" w:color="auto" w:fill="D9D9D9"/>
            <w:vAlign w:val="center"/>
          </w:tcPr>
          <w:p w14:paraId="65DD9CE7"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PSOE</w:t>
            </w:r>
          </w:p>
        </w:tc>
        <w:tc>
          <w:tcPr>
            <w:tcW w:w="1191" w:type="dxa"/>
            <w:shd w:val="clear" w:color="auto" w:fill="D9D9D9"/>
            <w:vAlign w:val="center"/>
          </w:tcPr>
          <w:p w14:paraId="01D9375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IU</w:t>
            </w:r>
          </w:p>
        </w:tc>
        <w:tc>
          <w:tcPr>
            <w:tcW w:w="1191" w:type="dxa"/>
            <w:shd w:val="clear" w:color="auto" w:fill="D9D9D9"/>
            <w:vAlign w:val="center"/>
          </w:tcPr>
          <w:p w14:paraId="052BD966"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Podemos</w:t>
            </w:r>
          </w:p>
        </w:tc>
        <w:tc>
          <w:tcPr>
            <w:tcW w:w="1191" w:type="dxa"/>
            <w:shd w:val="clear" w:color="auto" w:fill="D9D9D9"/>
            <w:vAlign w:val="center"/>
          </w:tcPr>
          <w:p w14:paraId="7E3FCFA8"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Ciudadanos</w:t>
            </w:r>
          </w:p>
        </w:tc>
      </w:tr>
      <w:tr w:rsidR="00004B13" w:rsidRPr="00A957E7" w14:paraId="77003EF1" w14:textId="77777777" w:rsidTr="005D5FF1">
        <w:trPr>
          <w:trHeight w:val="340"/>
        </w:trPr>
        <w:tc>
          <w:tcPr>
            <w:tcW w:w="2041" w:type="dxa"/>
            <w:shd w:val="clear" w:color="auto" w:fill="auto"/>
            <w:vAlign w:val="center"/>
          </w:tcPr>
          <w:p w14:paraId="4EAB3DD3"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Campiña y Alcores</w:t>
            </w:r>
          </w:p>
        </w:tc>
        <w:tc>
          <w:tcPr>
            <w:tcW w:w="1191" w:type="dxa"/>
            <w:shd w:val="clear" w:color="auto" w:fill="auto"/>
            <w:vAlign w:val="center"/>
          </w:tcPr>
          <w:p w14:paraId="1A6F994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4656FEA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37,5</w:t>
            </w:r>
          </w:p>
        </w:tc>
        <w:tc>
          <w:tcPr>
            <w:tcW w:w="1191" w:type="dxa"/>
            <w:shd w:val="clear" w:color="auto" w:fill="auto"/>
            <w:vAlign w:val="center"/>
          </w:tcPr>
          <w:p w14:paraId="1274DED5"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25,0</w:t>
            </w:r>
          </w:p>
        </w:tc>
        <w:tc>
          <w:tcPr>
            <w:tcW w:w="1191" w:type="dxa"/>
            <w:shd w:val="clear" w:color="auto" w:fill="auto"/>
            <w:vAlign w:val="center"/>
          </w:tcPr>
          <w:p w14:paraId="28955CC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05144DF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73D615A2" w14:textId="77777777" w:rsidTr="005D5FF1">
        <w:trPr>
          <w:trHeight w:val="340"/>
        </w:trPr>
        <w:tc>
          <w:tcPr>
            <w:tcW w:w="2041" w:type="dxa"/>
            <w:shd w:val="clear" w:color="auto" w:fill="auto"/>
            <w:vAlign w:val="center"/>
          </w:tcPr>
          <w:p w14:paraId="5F7B9C8F"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Bajo Guadalquivir</w:t>
            </w:r>
          </w:p>
        </w:tc>
        <w:tc>
          <w:tcPr>
            <w:tcW w:w="1191" w:type="dxa"/>
            <w:shd w:val="clear" w:color="auto" w:fill="auto"/>
            <w:vAlign w:val="center"/>
          </w:tcPr>
          <w:p w14:paraId="24320147"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2D67C6C7"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28,6</w:t>
            </w:r>
          </w:p>
        </w:tc>
        <w:tc>
          <w:tcPr>
            <w:tcW w:w="1191" w:type="dxa"/>
            <w:shd w:val="clear" w:color="auto" w:fill="auto"/>
            <w:vAlign w:val="center"/>
          </w:tcPr>
          <w:p w14:paraId="01418CC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28,6</w:t>
            </w:r>
          </w:p>
        </w:tc>
        <w:tc>
          <w:tcPr>
            <w:tcW w:w="1191" w:type="dxa"/>
            <w:shd w:val="clear" w:color="auto" w:fill="auto"/>
            <w:vAlign w:val="center"/>
          </w:tcPr>
          <w:p w14:paraId="4AC3330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3D8A0B08"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2A219C1B" w14:textId="77777777" w:rsidTr="005D5FF1">
        <w:trPr>
          <w:trHeight w:val="340"/>
        </w:trPr>
        <w:tc>
          <w:tcPr>
            <w:tcW w:w="2041" w:type="dxa"/>
            <w:shd w:val="clear" w:color="auto" w:fill="auto"/>
            <w:vAlign w:val="center"/>
          </w:tcPr>
          <w:p w14:paraId="7708DEF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 xml:space="preserve">Aljarafe y </w:t>
            </w:r>
            <w:proofErr w:type="spellStart"/>
            <w:r w:rsidRPr="00A957E7">
              <w:rPr>
                <w:sz w:val="20"/>
                <w:szCs w:val="20"/>
              </w:rPr>
              <w:t>Doñana</w:t>
            </w:r>
            <w:proofErr w:type="spellEnd"/>
          </w:p>
        </w:tc>
        <w:tc>
          <w:tcPr>
            <w:tcW w:w="1191" w:type="dxa"/>
            <w:shd w:val="clear" w:color="auto" w:fill="auto"/>
            <w:vAlign w:val="center"/>
          </w:tcPr>
          <w:p w14:paraId="2A5F628F"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25,0</w:t>
            </w:r>
          </w:p>
        </w:tc>
        <w:tc>
          <w:tcPr>
            <w:tcW w:w="1191" w:type="dxa"/>
            <w:shd w:val="clear" w:color="auto" w:fill="auto"/>
            <w:vAlign w:val="center"/>
          </w:tcPr>
          <w:p w14:paraId="2854C8EA"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18,8</w:t>
            </w:r>
          </w:p>
        </w:tc>
        <w:tc>
          <w:tcPr>
            <w:tcW w:w="1191" w:type="dxa"/>
            <w:shd w:val="clear" w:color="auto" w:fill="auto"/>
            <w:vAlign w:val="center"/>
          </w:tcPr>
          <w:p w14:paraId="57AC7EF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25,0</w:t>
            </w:r>
          </w:p>
        </w:tc>
        <w:tc>
          <w:tcPr>
            <w:tcW w:w="1191" w:type="dxa"/>
            <w:shd w:val="clear" w:color="auto" w:fill="auto"/>
            <w:vAlign w:val="center"/>
          </w:tcPr>
          <w:p w14:paraId="0F90A2C7"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12,5</w:t>
            </w:r>
          </w:p>
        </w:tc>
        <w:tc>
          <w:tcPr>
            <w:tcW w:w="1191" w:type="dxa"/>
            <w:shd w:val="clear" w:color="auto" w:fill="auto"/>
            <w:vAlign w:val="center"/>
          </w:tcPr>
          <w:p w14:paraId="3AC1713A"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5D805E36" w14:textId="77777777" w:rsidTr="005D5FF1">
        <w:trPr>
          <w:trHeight w:val="340"/>
        </w:trPr>
        <w:tc>
          <w:tcPr>
            <w:tcW w:w="2041" w:type="dxa"/>
            <w:shd w:val="clear" w:color="auto" w:fill="auto"/>
            <w:vAlign w:val="center"/>
          </w:tcPr>
          <w:p w14:paraId="666E901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Corredor de la Plata</w:t>
            </w:r>
          </w:p>
        </w:tc>
        <w:tc>
          <w:tcPr>
            <w:tcW w:w="1191" w:type="dxa"/>
            <w:shd w:val="clear" w:color="auto" w:fill="auto"/>
            <w:vAlign w:val="center"/>
          </w:tcPr>
          <w:p w14:paraId="3A9A01B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14,3</w:t>
            </w:r>
          </w:p>
        </w:tc>
        <w:tc>
          <w:tcPr>
            <w:tcW w:w="1191" w:type="dxa"/>
            <w:shd w:val="clear" w:color="auto" w:fill="auto"/>
            <w:vAlign w:val="center"/>
          </w:tcPr>
          <w:p w14:paraId="413FC68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46AF2F96"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49C1567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14,3</w:t>
            </w:r>
          </w:p>
        </w:tc>
        <w:tc>
          <w:tcPr>
            <w:tcW w:w="1191" w:type="dxa"/>
            <w:shd w:val="clear" w:color="auto" w:fill="auto"/>
            <w:vAlign w:val="center"/>
          </w:tcPr>
          <w:p w14:paraId="191F36A7"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60208A36" w14:textId="77777777" w:rsidTr="005D5FF1">
        <w:trPr>
          <w:trHeight w:val="340"/>
        </w:trPr>
        <w:tc>
          <w:tcPr>
            <w:tcW w:w="2041" w:type="dxa"/>
            <w:shd w:val="clear" w:color="auto" w:fill="auto"/>
            <w:vAlign w:val="center"/>
          </w:tcPr>
          <w:p w14:paraId="20AB2AA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Estepa y Sierra Sur</w:t>
            </w:r>
          </w:p>
        </w:tc>
        <w:tc>
          <w:tcPr>
            <w:tcW w:w="1191" w:type="dxa"/>
            <w:shd w:val="clear" w:color="auto" w:fill="auto"/>
            <w:vAlign w:val="center"/>
          </w:tcPr>
          <w:p w14:paraId="618F941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5C303CBF"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22,2</w:t>
            </w:r>
          </w:p>
        </w:tc>
        <w:tc>
          <w:tcPr>
            <w:tcW w:w="1191" w:type="dxa"/>
            <w:shd w:val="clear" w:color="auto" w:fill="auto"/>
            <w:vAlign w:val="center"/>
          </w:tcPr>
          <w:p w14:paraId="41974CC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11,1</w:t>
            </w:r>
          </w:p>
        </w:tc>
        <w:tc>
          <w:tcPr>
            <w:tcW w:w="1191" w:type="dxa"/>
            <w:shd w:val="clear" w:color="auto" w:fill="auto"/>
            <w:vAlign w:val="center"/>
          </w:tcPr>
          <w:p w14:paraId="6469E6A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4DC3805F"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6216DB3F" w14:textId="77777777" w:rsidTr="005D5FF1">
        <w:trPr>
          <w:trHeight w:val="340"/>
        </w:trPr>
        <w:tc>
          <w:tcPr>
            <w:tcW w:w="2041" w:type="dxa"/>
            <w:shd w:val="clear" w:color="auto" w:fill="auto"/>
            <w:vAlign w:val="center"/>
          </w:tcPr>
          <w:p w14:paraId="5B63215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Gran Vega de Sevilla</w:t>
            </w:r>
          </w:p>
        </w:tc>
        <w:tc>
          <w:tcPr>
            <w:tcW w:w="1191" w:type="dxa"/>
            <w:shd w:val="clear" w:color="auto" w:fill="auto"/>
            <w:vAlign w:val="center"/>
          </w:tcPr>
          <w:p w14:paraId="0502094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66,7</w:t>
            </w:r>
          </w:p>
        </w:tc>
        <w:tc>
          <w:tcPr>
            <w:tcW w:w="1191" w:type="dxa"/>
            <w:shd w:val="clear" w:color="auto" w:fill="auto"/>
            <w:vAlign w:val="center"/>
          </w:tcPr>
          <w:p w14:paraId="3A29BA83"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33,3</w:t>
            </w:r>
          </w:p>
        </w:tc>
        <w:tc>
          <w:tcPr>
            <w:tcW w:w="1191" w:type="dxa"/>
            <w:shd w:val="clear" w:color="auto" w:fill="auto"/>
            <w:vAlign w:val="center"/>
          </w:tcPr>
          <w:p w14:paraId="6DE4FA65"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33,3</w:t>
            </w:r>
          </w:p>
        </w:tc>
        <w:tc>
          <w:tcPr>
            <w:tcW w:w="1191" w:type="dxa"/>
            <w:shd w:val="clear" w:color="auto" w:fill="auto"/>
            <w:vAlign w:val="center"/>
          </w:tcPr>
          <w:p w14:paraId="0466E77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16,7</w:t>
            </w:r>
          </w:p>
        </w:tc>
        <w:tc>
          <w:tcPr>
            <w:tcW w:w="1191" w:type="dxa"/>
            <w:shd w:val="clear" w:color="auto" w:fill="auto"/>
            <w:vAlign w:val="center"/>
          </w:tcPr>
          <w:p w14:paraId="7ACB3E0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07DF4794" w14:textId="77777777" w:rsidTr="005D5FF1">
        <w:trPr>
          <w:trHeight w:val="340"/>
        </w:trPr>
        <w:tc>
          <w:tcPr>
            <w:tcW w:w="2041" w:type="dxa"/>
            <w:shd w:val="clear" w:color="auto" w:fill="auto"/>
            <w:vAlign w:val="center"/>
          </w:tcPr>
          <w:p w14:paraId="21E5D7E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Serranía Suroeste</w:t>
            </w:r>
          </w:p>
        </w:tc>
        <w:tc>
          <w:tcPr>
            <w:tcW w:w="1191" w:type="dxa"/>
            <w:shd w:val="clear" w:color="auto" w:fill="auto"/>
            <w:vAlign w:val="center"/>
          </w:tcPr>
          <w:p w14:paraId="0999895A"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12,5</w:t>
            </w:r>
          </w:p>
        </w:tc>
        <w:tc>
          <w:tcPr>
            <w:tcW w:w="1191" w:type="dxa"/>
            <w:shd w:val="clear" w:color="auto" w:fill="auto"/>
            <w:vAlign w:val="center"/>
          </w:tcPr>
          <w:p w14:paraId="6236E48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12,5</w:t>
            </w:r>
          </w:p>
        </w:tc>
        <w:tc>
          <w:tcPr>
            <w:tcW w:w="1191" w:type="dxa"/>
            <w:shd w:val="clear" w:color="auto" w:fill="auto"/>
            <w:vAlign w:val="center"/>
          </w:tcPr>
          <w:p w14:paraId="6EEA475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25,0</w:t>
            </w:r>
          </w:p>
        </w:tc>
        <w:tc>
          <w:tcPr>
            <w:tcW w:w="1191" w:type="dxa"/>
            <w:shd w:val="clear" w:color="auto" w:fill="auto"/>
            <w:vAlign w:val="center"/>
          </w:tcPr>
          <w:p w14:paraId="2CC0B4B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25,0</w:t>
            </w:r>
          </w:p>
        </w:tc>
        <w:tc>
          <w:tcPr>
            <w:tcW w:w="1191" w:type="dxa"/>
            <w:shd w:val="clear" w:color="auto" w:fill="auto"/>
            <w:vAlign w:val="center"/>
          </w:tcPr>
          <w:p w14:paraId="77E0D88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5D462862" w14:textId="77777777" w:rsidTr="005D5FF1">
        <w:trPr>
          <w:trHeight w:val="340"/>
        </w:trPr>
        <w:tc>
          <w:tcPr>
            <w:tcW w:w="2041" w:type="dxa"/>
            <w:shd w:val="clear" w:color="auto" w:fill="auto"/>
            <w:vAlign w:val="center"/>
          </w:tcPr>
          <w:p w14:paraId="1BC9A38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Sierra Sur</w:t>
            </w:r>
          </w:p>
        </w:tc>
        <w:tc>
          <w:tcPr>
            <w:tcW w:w="1191" w:type="dxa"/>
            <w:shd w:val="clear" w:color="auto" w:fill="auto"/>
            <w:vAlign w:val="center"/>
          </w:tcPr>
          <w:p w14:paraId="21942733"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50,0</w:t>
            </w:r>
          </w:p>
        </w:tc>
        <w:tc>
          <w:tcPr>
            <w:tcW w:w="1191" w:type="dxa"/>
            <w:shd w:val="clear" w:color="auto" w:fill="auto"/>
            <w:vAlign w:val="center"/>
          </w:tcPr>
          <w:p w14:paraId="4BB0943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60,0</w:t>
            </w:r>
          </w:p>
        </w:tc>
        <w:tc>
          <w:tcPr>
            <w:tcW w:w="1191" w:type="dxa"/>
            <w:shd w:val="clear" w:color="auto" w:fill="auto"/>
            <w:vAlign w:val="center"/>
          </w:tcPr>
          <w:p w14:paraId="5033B14A"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20,0</w:t>
            </w:r>
          </w:p>
        </w:tc>
        <w:tc>
          <w:tcPr>
            <w:tcW w:w="1191" w:type="dxa"/>
            <w:shd w:val="clear" w:color="auto" w:fill="auto"/>
            <w:vAlign w:val="center"/>
          </w:tcPr>
          <w:p w14:paraId="6A25488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335BA14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bl>
    <w:p w14:paraId="67881569" w14:textId="77777777" w:rsidR="00004B13" w:rsidRPr="001E39F3" w:rsidRDefault="00004B13" w:rsidP="00004B13">
      <w:pPr>
        <w:spacing w:before="120" w:after="120" w:line="360" w:lineRule="auto"/>
        <w:jc w:val="both"/>
        <w:rPr>
          <w:rFonts w:ascii="Times" w:hAnsi="Times"/>
          <w:sz w:val="18"/>
          <w:szCs w:val="18"/>
        </w:rPr>
      </w:pPr>
      <w:r w:rsidRPr="001727DD">
        <w:rPr>
          <w:rFonts w:ascii="Times" w:hAnsi="Times"/>
          <w:sz w:val="18"/>
          <w:szCs w:val="18"/>
        </w:rPr>
        <w:t>Fuente: Elaboración propia.</w:t>
      </w:r>
      <w:r>
        <w:rPr>
          <w:rFonts w:ascii="Times" w:hAnsi="Times"/>
          <w:sz w:val="18"/>
          <w:szCs w:val="18"/>
        </w:rPr>
        <w:t xml:space="preserve"> Diciembre 2016.</w:t>
      </w:r>
    </w:p>
    <w:p w14:paraId="0E473AB3" w14:textId="77777777" w:rsidR="00004B13" w:rsidRDefault="00004B13" w:rsidP="00004B13">
      <w:pPr>
        <w:spacing w:before="120" w:after="120" w:line="360" w:lineRule="auto"/>
        <w:jc w:val="both"/>
        <w:rPr>
          <w:rFonts w:ascii="Times" w:hAnsi="Times"/>
        </w:rPr>
      </w:pPr>
    </w:p>
    <w:p w14:paraId="5DA3A670" w14:textId="77777777" w:rsidR="00004B13" w:rsidRDefault="00004B13" w:rsidP="00004B13">
      <w:pPr>
        <w:spacing w:before="120" w:after="120" w:line="360" w:lineRule="auto"/>
        <w:ind w:firstLine="709"/>
        <w:jc w:val="both"/>
        <w:rPr>
          <w:rFonts w:ascii="Times" w:hAnsi="Times"/>
        </w:rPr>
      </w:pPr>
      <w:r w:rsidRPr="00073896">
        <w:rPr>
          <w:rFonts w:ascii="Times" w:hAnsi="Times"/>
        </w:rPr>
        <w:t xml:space="preserve">Como aspecto significativo, en los municipios con mayor población todos los partidos políticos optan por tener página web en lugar de blog. Los blogs quedan circunscritos a partidos de poblaciones de tamaño medio. Esto se relaciona con la cantidad de recursos económicos y humanos que tienen los partidos políticos de los municipios de mayor tamaño, </w:t>
      </w:r>
      <w:r>
        <w:rPr>
          <w:rFonts w:ascii="Times" w:hAnsi="Times"/>
        </w:rPr>
        <w:t xml:space="preserve">pues </w:t>
      </w:r>
      <w:r w:rsidRPr="00073896">
        <w:rPr>
          <w:rFonts w:ascii="Times" w:hAnsi="Times"/>
        </w:rPr>
        <w:t>pueden optar por profesionalizar las herramientas estáticas y acceder a formatos de mejor calidad para las páginas web, mientras que los blogs en su mayoría pueden ser abierto</w:t>
      </w:r>
      <w:r>
        <w:rPr>
          <w:rFonts w:ascii="Times" w:hAnsi="Times"/>
        </w:rPr>
        <w:t>s</w:t>
      </w:r>
      <w:r w:rsidRPr="00073896">
        <w:rPr>
          <w:rFonts w:ascii="Times" w:hAnsi="Times"/>
        </w:rPr>
        <w:t xml:space="preserve"> y mantenidos con un coste cero.</w:t>
      </w:r>
    </w:p>
    <w:p w14:paraId="5A626CF3" w14:textId="77777777" w:rsidR="00AD0F33" w:rsidRDefault="00AD0F33" w:rsidP="00004B13">
      <w:pPr>
        <w:spacing w:before="120" w:after="120" w:line="360" w:lineRule="auto"/>
        <w:ind w:firstLine="709"/>
        <w:jc w:val="both"/>
        <w:rPr>
          <w:rFonts w:ascii="Times" w:hAnsi="Times"/>
        </w:rPr>
      </w:pPr>
    </w:p>
    <w:p w14:paraId="6A35067A" w14:textId="77777777" w:rsidR="00004B13" w:rsidRDefault="00004B13" w:rsidP="00004B13">
      <w:pPr>
        <w:spacing w:before="120" w:after="120" w:line="360" w:lineRule="auto"/>
        <w:ind w:firstLine="709"/>
        <w:jc w:val="both"/>
        <w:rPr>
          <w:rFonts w:ascii="Times" w:hAnsi="Times" w:cs="Arial"/>
          <w:i/>
        </w:rPr>
      </w:pPr>
      <w:r w:rsidRPr="001E39F3">
        <w:rPr>
          <w:rFonts w:ascii="Times" w:hAnsi="Times" w:cs="Arial"/>
          <w:i/>
        </w:rPr>
        <w:t>Youtube</w:t>
      </w:r>
    </w:p>
    <w:p w14:paraId="76F1C0F7" w14:textId="77777777" w:rsidR="00C33A62" w:rsidRPr="001E39F3" w:rsidRDefault="00C33A62" w:rsidP="00004B13">
      <w:pPr>
        <w:spacing w:before="120" w:after="120" w:line="360" w:lineRule="auto"/>
        <w:ind w:firstLine="709"/>
        <w:jc w:val="both"/>
        <w:rPr>
          <w:rFonts w:ascii="Times" w:hAnsi="Times" w:cs="Arial"/>
          <w:i/>
        </w:rPr>
      </w:pPr>
    </w:p>
    <w:p w14:paraId="0F4676D3" w14:textId="196C5814" w:rsidR="00004B13" w:rsidRDefault="00004B13" w:rsidP="00004B13">
      <w:pPr>
        <w:spacing w:before="120" w:after="120" w:line="360" w:lineRule="auto"/>
        <w:ind w:firstLine="709"/>
        <w:jc w:val="both"/>
        <w:rPr>
          <w:rFonts w:ascii="Times" w:hAnsi="Times" w:cs="Arial"/>
        </w:rPr>
      </w:pPr>
      <w:r w:rsidRPr="00073896">
        <w:rPr>
          <w:rFonts w:ascii="Times" w:hAnsi="Times" w:cs="Arial"/>
        </w:rPr>
        <w:t>Youtube</w:t>
      </w:r>
      <w:r>
        <w:rPr>
          <w:rFonts w:ascii="Times" w:hAnsi="Times" w:cs="Arial"/>
        </w:rPr>
        <w:t>, por su parte,</w:t>
      </w:r>
      <w:r w:rsidRPr="00073896">
        <w:rPr>
          <w:rFonts w:ascii="Times" w:hAnsi="Times" w:cs="Arial"/>
        </w:rPr>
        <w:t xml:space="preserve"> se presenta como una red social de contenido visual en crecimiento, por lo que los partidos políticos tienen cada vez mayor presencia en ésta respecto a las herramientas de comunicación estáticas, como las webs y blogs que acabamos de a</w:t>
      </w:r>
      <w:r w:rsidR="00C33A62">
        <w:rPr>
          <w:rFonts w:ascii="Times" w:hAnsi="Times" w:cs="Arial"/>
        </w:rPr>
        <w:t>nalizar. Como se ha mencionado anteriormente</w:t>
      </w:r>
      <w:r w:rsidRPr="00073896">
        <w:rPr>
          <w:rFonts w:ascii="Times" w:hAnsi="Times" w:cs="Arial"/>
        </w:rPr>
        <w:t>, frente al estancamiento de la red social Twitter, Youtube presenta unos niveles de crecimiento constantes</w:t>
      </w:r>
      <w:r>
        <w:rPr>
          <w:rFonts w:ascii="Times" w:hAnsi="Times" w:cs="Arial"/>
        </w:rPr>
        <w:t>,</w:t>
      </w:r>
      <w:r w:rsidRPr="00073896">
        <w:rPr>
          <w:rFonts w:ascii="Times" w:hAnsi="Times" w:cs="Arial"/>
        </w:rPr>
        <w:t xml:space="preserve"> tanto a nivel de usuarios como de visualizaciones. El PSOE es el partido con mayor número de canales de sus Agrupaciones Locales en la provincia de Sevilla. En segundo lugar, Izquierda Unida</w:t>
      </w:r>
      <w:r>
        <w:rPr>
          <w:rFonts w:ascii="Times" w:hAnsi="Times" w:cs="Arial"/>
        </w:rPr>
        <w:t>,</w:t>
      </w:r>
      <w:r w:rsidRPr="00073896">
        <w:rPr>
          <w:rFonts w:ascii="Times" w:hAnsi="Times" w:cs="Arial"/>
        </w:rPr>
        <w:t xml:space="preserve"> seguida del PP y Podemos. En último lugar, Ciudadanos</w:t>
      </w:r>
      <w:r>
        <w:rPr>
          <w:rFonts w:ascii="Times" w:hAnsi="Times" w:cs="Arial"/>
        </w:rPr>
        <w:t>,</w:t>
      </w:r>
      <w:r w:rsidRPr="00073896">
        <w:rPr>
          <w:rFonts w:ascii="Times" w:hAnsi="Times" w:cs="Arial"/>
        </w:rPr>
        <w:t xml:space="preserve"> con solo 7,5% de Agrupaciones Locales con canal de Youtube</w:t>
      </w:r>
      <w:r w:rsidR="00C33A62">
        <w:rPr>
          <w:rFonts w:ascii="Times" w:hAnsi="Times" w:cs="Arial"/>
        </w:rPr>
        <w:t xml:space="preserve"> (tabla 11</w:t>
      </w:r>
      <w:r>
        <w:rPr>
          <w:rFonts w:ascii="Times" w:hAnsi="Times" w:cs="Arial"/>
        </w:rPr>
        <w:t>)</w:t>
      </w:r>
      <w:r w:rsidRPr="00073896">
        <w:rPr>
          <w:rFonts w:ascii="Times" w:hAnsi="Times" w:cs="Arial"/>
        </w:rPr>
        <w:t>.</w:t>
      </w:r>
    </w:p>
    <w:p w14:paraId="1D4943D6" w14:textId="77777777" w:rsidR="00004B13" w:rsidRDefault="00004B13" w:rsidP="00004B13">
      <w:pPr>
        <w:spacing w:before="120" w:after="120" w:line="360" w:lineRule="auto"/>
        <w:ind w:firstLine="709"/>
        <w:jc w:val="both"/>
        <w:rPr>
          <w:rFonts w:ascii="Times" w:hAnsi="Times" w:cs="Arial"/>
        </w:rPr>
      </w:pPr>
    </w:p>
    <w:p w14:paraId="1EBC31A6" w14:textId="5F18A649" w:rsidR="00004B13" w:rsidRPr="00D03A20" w:rsidRDefault="00C33A62" w:rsidP="00004B13">
      <w:pPr>
        <w:spacing w:before="120" w:after="120"/>
        <w:jc w:val="both"/>
        <w:rPr>
          <w:rFonts w:ascii="Times" w:hAnsi="Times"/>
          <w:sz w:val="20"/>
          <w:szCs w:val="20"/>
        </w:rPr>
      </w:pPr>
      <w:r>
        <w:rPr>
          <w:rFonts w:ascii="Times" w:hAnsi="Times"/>
          <w:sz w:val="20"/>
          <w:szCs w:val="20"/>
        </w:rPr>
        <w:t>Tabla 11</w:t>
      </w:r>
    </w:p>
    <w:p w14:paraId="34C97D08" w14:textId="77777777" w:rsidR="00004B13" w:rsidRPr="00740E4F" w:rsidRDefault="00004B13" w:rsidP="00004B13">
      <w:pPr>
        <w:autoSpaceDE w:val="0"/>
        <w:autoSpaceDN w:val="0"/>
        <w:adjustRightInd w:val="0"/>
        <w:spacing w:before="120" w:after="120"/>
        <w:ind w:right="60"/>
        <w:jc w:val="both"/>
        <w:rPr>
          <w:rFonts w:ascii="Times" w:hAnsi="Times"/>
          <w:b/>
          <w:sz w:val="20"/>
          <w:szCs w:val="20"/>
        </w:rPr>
      </w:pPr>
      <w:r>
        <w:rPr>
          <w:rFonts w:ascii="Times" w:hAnsi="Times"/>
          <w:b/>
          <w:sz w:val="20"/>
          <w:szCs w:val="20"/>
        </w:rPr>
        <w:lastRenderedPageBreak/>
        <w:t>Resultado en porcentaje</w:t>
      </w:r>
      <w:r w:rsidRPr="00740E4F">
        <w:rPr>
          <w:rFonts w:ascii="Times" w:hAnsi="Times"/>
          <w:b/>
          <w:sz w:val="20"/>
          <w:szCs w:val="20"/>
        </w:rPr>
        <w:t xml:space="preserve"> “Total de Agrupaciones Locales de los partidos políticos que usan </w:t>
      </w:r>
      <w:r>
        <w:rPr>
          <w:rFonts w:ascii="Times" w:hAnsi="Times"/>
          <w:b/>
          <w:sz w:val="20"/>
          <w:szCs w:val="20"/>
        </w:rPr>
        <w:t>Youtube e</w:t>
      </w:r>
      <w:r w:rsidRPr="00740E4F">
        <w:rPr>
          <w:rFonts w:ascii="Times" w:hAnsi="Times"/>
          <w:b/>
          <w:sz w:val="20"/>
          <w:szCs w:val="20"/>
        </w:rPr>
        <w:t>n la provincia de Sevilla</w:t>
      </w:r>
      <w:r>
        <w:rPr>
          <w:rFonts w:ascii="Times" w:hAnsi="Times"/>
          <w:b/>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850"/>
      </w:tblGrid>
      <w:tr w:rsidR="00004B13" w:rsidRPr="00A957E7" w14:paraId="31F27BF3" w14:textId="77777777" w:rsidTr="005D5FF1">
        <w:trPr>
          <w:trHeight w:val="340"/>
          <w:jc w:val="center"/>
        </w:trPr>
        <w:tc>
          <w:tcPr>
            <w:tcW w:w="0" w:type="auto"/>
            <w:shd w:val="clear" w:color="auto" w:fill="D9D9D9"/>
            <w:vAlign w:val="center"/>
          </w:tcPr>
          <w:p w14:paraId="30CE5993" w14:textId="77777777" w:rsidR="00004B13" w:rsidRPr="00A957E7" w:rsidRDefault="00004B13" w:rsidP="005D5FF1">
            <w:pPr>
              <w:jc w:val="center"/>
              <w:rPr>
                <w:sz w:val="20"/>
                <w:szCs w:val="20"/>
              </w:rPr>
            </w:pPr>
            <w:r w:rsidRPr="00A957E7">
              <w:rPr>
                <w:sz w:val="20"/>
                <w:szCs w:val="20"/>
              </w:rPr>
              <w:t>Partido</w:t>
            </w:r>
          </w:p>
        </w:tc>
        <w:tc>
          <w:tcPr>
            <w:tcW w:w="850" w:type="dxa"/>
            <w:shd w:val="clear" w:color="auto" w:fill="D9D9D9"/>
            <w:vAlign w:val="center"/>
          </w:tcPr>
          <w:p w14:paraId="774F22AF" w14:textId="77777777" w:rsidR="00004B13" w:rsidRPr="00A957E7" w:rsidRDefault="00004B13" w:rsidP="005D5FF1">
            <w:pPr>
              <w:jc w:val="center"/>
              <w:rPr>
                <w:sz w:val="20"/>
                <w:szCs w:val="20"/>
              </w:rPr>
            </w:pPr>
            <w:r w:rsidRPr="00A957E7">
              <w:rPr>
                <w:sz w:val="20"/>
                <w:szCs w:val="20"/>
              </w:rPr>
              <w:t>%</w:t>
            </w:r>
          </w:p>
        </w:tc>
      </w:tr>
      <w:tr w:rsidR="00004B13" w:rsidRPr="00A957E7" w14:paraId="49DD5FE6" w14:textId="77777777" w:rsidTr="005D5FF1">
        <w:trPr>
          <w:trHeight w:val="340"/>
          <w:jc w:val="center"/>
        </w:trPr>
        <w:tc>
          <w:tcPr>
            <w:tcW w:w="0" w:type="auto"/>
            <w:shd w:val="clear" w:color="auto" w:fill="auto"/>
            <w:vAlign w:val="center"/>
          </w:tcPr>
          <w:p w14:paraId="3E89F42A" w14:textId="77777777" w:rsidR="00004B13" w:rsidRPr="00A957E7" w:rsidRDefault="00004B13" w:rsidP="005D5FF1">
            <w:pPr>
              <w:jc w:val="center"/>
              <w:rPr>
                <w:color w:val="243F60"/>
                <w:sz w:val="20"/>
                <w:szCs w:val="20"/>
                <w:lang w:val="es-ES" w:eastAsia="en-US"/>
              </w:rPr>
            </w:pPr>
            <w:r w:rsidRPr="00A957E7">
              <w:rPr>
                <w:sz w:val="20"/>
                <w:szCs w:val="20"/>
              </w:rPr>
              <w:t>PP</w:t>
            </w:r>
          </w:p>
        </w:tc>
        <w:tc>
          <w:tcPr>
            <w:tcW w:w="850" w:type="dxa"/>
            <w:vAlign w:val="center"/>
          </w:tcPr>
          <w:p w14:paraId="4D68D5C2" w14:textId="77777777" w:rsidR="00004B13" w:rsidRPr="00A957E7" w:rsidRDefault="00004B13" w:rsidP="005D5FF1">
            <w:pPr>
              <w:jc w:val="center"/>
              <w:rPr>
                <w:sz w:val="20"/>
                <w:szCs w:val="20"/>
              </w:rPr>
            </w:pPr>
            <w:r w:rsidRPr="00A957E7">
              <w:rPr>
                <w:sz w:val="20"/>
                <w:szCs w:val="20"/>
              </w:rPr>
              <w:t>21,7</w:t>
            </w:r>
          </w:p>
        </w:tc>
      </w:tr>
      <w:tr w:rsidR="00004B13" w:rsidRPr="00A957E7" w14:paraId="6397B877" w14:textId="77777777" w:rsidTr="005D5FF1">
        <w:trPr>
          <w:trHeight w:val="340"/>
          <w:jc w:val="center"/>
        </w:trPr>
        <w:tc>
          <w:tcPr>
            <w:tcW w:w="0" w:type="auto"/>
            <w:shd w:val="clear" w:color="auto" w:fill="auto"/>
            <w:vAlign w:val="center"/>
          </w:tcPr>
          <w:p w14:paraId="4CB4CE06" w14:textId="77777777" w:rsidR="00004B13" w:rsidRPr="00A957E7" w:rsidRDefault="00004B13" w:rsidP="005D5FF1">
            <w:pPr>
              <w:jc w:val="center"/>
              <w:rPr>
                <w:color w:val="243F60"/>
                <w:sz w:val="20"/>
                <w:szCs w:val="20"/>
                <w:lang w:val="es-ES" w:eastAsia="en-US"/>
              </w:rPr>
            </w:pPr>
            <w:r w:rsidRPr="00A957E7">
              <w:rPr>
                <w:sz w:val="20"/>
                <w:szCs w:val="20"/>
              </w:rPr>
              <w:t>PSOE</w:t>
            </w:r>
          </w:p>
        </w:tc>
        <w:tc>
          <w:tcPr>
            <w:tcW w:w="850" w:type="dxa"/>
            <w:vAlign w:val="center"/>
          </w:tcPr>
          <w:p w14:paraId="4F50A35B" w14:textId="77777777" w:rsidR="00004B13" w:rsidRPr="00A957E7" w:rsidRDefault="00004B13" w:rsidP="005D5FF1">
            <w:pPr>
              <w:jc w:val="center"/>
              <w:rPr>
                <w:sz w:val="20"/>
                <w:szCs w:val="20"/>
              </w:rPr>
            </w:pPr>
            <w:r w:rsidRPr="00A957E7">
              <w:rPr>
                <w:sz w:val="20"/>
                <w:szCs w:val="20"/>
              </w:rPr>
              <w:t>53,3</w:t>
            </w:r>
          </w:p>
        </w:tc>
      </w:tr>
      <w:tr w:rsidR="00004B13" w:rsidRPr="00A957E7" w14:paraId="24708B77" w14:textId="77777777" w:rsidTr="005D5FF1">
        <w:trPr>
          <w:trHeight w:val="340"/>
          <w:jc w:val="center"/>
        </w:trPr>
        <w:tc>
          <w:tcPr>
            <w:tcW w:w="0" w:type="auto"/>
            <w:shd w:val="clear" w:color="auto" w:fill="auto"/>
            <w:vAlign w:val="center"/>
          </w:tcPr>
          <w:p w14:paraId="4E8CA856" w14:textId="77777777" w:rsidR="00004B13" w:rsidRPr="00A957E7" w:rsidRDefault="00004B13" w:rsidP="005D5FF1">
            <w:pPr>
              <w:jc w:val="center"/>
              <w:rPr>
                <w:color w:val="243F60"/>
                <w:sz w:val="20"/>
                <w:szCs w:val="20"/>
                <w:lang w:val="es-ES" w:eastAsia="en-US"/>
              </w:rPr>
            </w:pPr>
            <w:r w:rsidRPr="00A957E7">
              <w:rPr>
                <w:sz w:val="20"/>
                <w:szCs w:val="20"/>
              </w:rPr>
              <w:t>IU</w:t>
            </w:r>
          </w:p>
        </w:tc>
        <w:tc>
          <w:tcPr>
            <w:tcW w:w="850" w:type="dxa"/>
            <w:vAlign w:val="center"/>
          </w:tcPr>
          <w:p w14:paraId="0522D5CB" w14:textId="77777777" w:rsidR="00004B13" w:rsidRPr="00A957E7" w:rsidRDefault="00004B13" w:rsidP="005D5FF1">
            <w:pPr>
              <w:jc w:val="center"/>
              <w:rPr>
                <w:sz w:val="20"/>
                <w:szCs w:val="20"/>
              </w:rPr>
            </w:pPr>
            <w:r w:rsidRPr="00A957E7">
              <w:rPr>
                <w:sz w:val="20"/>
                <w:szCs w:val="20"/>
              </w:rPr>
              <w:t>39</w:t>
            </w:r>
          </w:p>
        </w:tc>
      </w:tr>
      <w:tr w:rsidR="00004B13" w:rsidRPr="00A957E7" w14:paraId="3A3E4321" w14:textId="77777777" w:rsidTr="005D5FF1">
        <w:trPr>
          <w:trHeight w:val="340"/>
          <w:jc w:val="center"/>
        </w:trPr>
        <w:tc>
          <w:tcPr>
            <w:tcW w:w="0" w:type="auto"/>
            <w:shd w:val="clear" w:color="auto" w:fill="auto"/>
            <w:vAlign w:val="center"/>
          </w:tcPr>
          <w:p w14:paraId="0CA308FC" w14:textId="77777777" w:rsidR="00004B13" w:rsidRPr="00A957E7" w:rsidRDefault="00004B13" w:rsidP="005D5FF1">
            <w:pPr>
              <w:jc w:val="center"/>
              <w:rPr>
                <w:color w:val="243F60"/>
                <w:sz w:val="20"/>
                <w:szCs w:val="20"/>
                <w:lang w:val="es-ES" w:eastAsia="en-US"/>
              </w:rPr>
            </w:pPr>
            <w:r w:rsidRPr="00A957E7">
              <w:rPr>
                <w:sz w:val="20"/>
                <w:szCs w:val="20"/>
              </w:rPr>
              <w:t>Podemos</w:t>
            </w:r>
          </w:p>
        </w:tc>
        <w:tc>
          <w:tcPr>
            <w:tcW w:w="850" w:type="dxa"/>
            <w:vAlign w:val="center"/>
          </w:tcPr>
          <w:p w14:paraId="659C5A3A" w14:textId="77777777" w:rsidR="00004B13" w:rsidRPr="00A957E7" w:rsidRDefault="00004B13" w:rsidP="005D5FF1">
            <w:pPr>
              <w:jc w:val="center"/>
              <w:rPr>
                <w:sz w:val="20"/>
                <w:szCs w:val="20"/>
              </w:rPr>
            </w:pPr>
            <w:r w:rsidRPr="00A957E7">
              <w:rPr>
                <w:sz w:val="20"/>
                <w:szCs w:val="20"/>
              </w:rPr>
              <w:t>21,7</w:t>
            </w:r>
          </w:p>
        </w:tc>
      </w:tr>
      <w:tr w:rsidR="00004B13" w:rsidRPr="00A957E7" w14:paraId="4AC374FB" w14:textId="77777777" w:rsidTr="005D5FF1">
        <w:trPr>
          <w:trHeight w:val="340"/>
          <w:jc w:val="center"/>
        </w:trPr>
        <w:tc>
          <w:tcPr>
            <w:tcW w:w="0" w:type="auto"/>
            <w:shd w:val="clear" w:color="auto" w:fill="auto"/>
            <w:vAlign w:val="center"/>
          </w:tcPr>
          <w:p w14:paraId="01A21D96" w14:textId="77777777" w:rsidR="00004B13" w:rsidRPr="00A957E7" w:rsidRDefault="00004B13" w:rsidP="005D5FF1">
            <w:pPr>
              <w:jc w:val="center"/>
              <w:rPr>
                <w:color w:val="243F60"/>
                <w:sz w:val="20"/>
                <w:szCs w:val="20"/>
                <w:lang w:val="es-ES" w:eastAsia="en-US"/>
              </w:rPr>
            </w:pPr>
            <w:r w:rsidRPr="00A957E7">
              <w:rPr>
                <w:sz w:val="20"/>
                <w:szCs w:val="20"/>
              </w:rPr>
              <w:t>Ciudadanos</w:t>
            </w:r>
          </w:p>
        </w:tc>
        <w:tc>
          <w:tcPr>
            <w:tcW w:w="850" w:type="dxa"/>
            <w:vAlign w:val="center"/>
          </w:tcPr>
          <w:p w14:paraId="4355B9BE" w14:textId="77777777" w:rsidR="00004B13" w:rsidRPr="00A957E7" w:rsidRDefault="00004B13" w:rsidP="005D5FF1">
            <w:pPr>
              <w:jc w:val="center"/>
              <w:rPr>
                <w:sz w:val="20"/>
                <w:szCs w:val="20"/>
              </w:rPr>
            </w:pPr>
            <w:r w:rsidRPr="00A957E7">
              <w:rPr>
                <w:sz w:val="20"/>
                <w:szCs w:val="20"/>
              </w:rPr>
              <w:t>7,5</w:t>
            </w:r>
          </w:p>
        </w:tc>
      </w:tr>
    </w:tbl>
    <w:p w14:paraId="476BA703" w14:textId="77777777" w:rsidR="00004B13" w:rsidRPr="00A77A69" w:rsidRDefault="00004B13" w:rsidP="00004B13">
      <w:pPr>
        <w:spacing w:before="120" w:after="120" w:line="360" w:lineRule="auto"/>
        <w:jc w:val="both"/>
        <w:rPr>
          <w:rFonts w:ascii="Times" w:hAnsi="Times" w:cs="Arial"/>
          <w:sz w:val="18"/>
          <w:szCs w:val="18"/>
        </w:rPr>
      </w:pPr>
      <w:r w:rsidRPr="00B369AE">
        <w:rPr>
          <w:rFonts w:ascii="Times" w:hAnsi="Times"/>
          <w:sz w:val="18"/>
          <w:szCs w:val="18"/>
        </w:rPr>
        <w:t>Fuente: Elaboración propia.</w:t>
      </w:r>
      <w:r>
        <w:rPr>
          <w:rFonts w:ascii="Times" w:hAnsi="Times"/>
          <w:sz w:val="18"/>
          <w:szCs w:val="18"/>
        </w:rPr>
        <w:t xml:space="preserve"> Diciembre 2016.</w:t>
      </w:r>
    </w:p>
    <w:p w14:paraId="07F2F22A" w14:textId="77777777" w:rsidR="00004B13" w:rsidRDefault="00004B13" w:rsidP="00004B13">
      <w:pPr>
        <w:spacing w:before="120" w:after="120" w:line="360" w:lineRule="auto"/>
        <w:ind w:firstLine="709"/>
        <w:jc w:val="both"/>
        <w:rPr>
          <w:rFonts w:ascii="Times" w:hAnsi="Times" w:cs="Arial"/>
        </w:rPr>
      </w:pPr>
    </w:p>
    <w:p w14:paraId="0E40E118" w14:textId="31139990" w:rsidR="00004B13" w:rsidRDefault="00004B13" w:rsidP="00004B13">
      <w:pPr>
        <w:spacing w:before="120" w:after="120" w:line="360" w:lineRule="auto"/>
        <w:ind w:firstLine="709"/>
        <w:jc w:val="both"/>
        <w:rPr>
          <w:rFonts w:ascii="Times" w:hAnsi="Times" w:cs="Arial"/>
        </w:rPr>
      </w:pPr>
      <w:r w:rsidRPr="00073896">
        <w:rPr>
          <w:rFonts w:ascii="Times" w:hAnsi="Times" w:cs="Arial"/>
        </w:rPr>
        <w:t>El número de suscriptores medio de los canales de Youtube de los partidos políticos a nivel local es muy bajo, siendo casi testimonial. Los partidos estudiados aún no están incorporados de manera plena a esta red social</w:t>
      </w:r>
      <w:r>
        <w:rPr>
          <w:rFonts w:ascii="Times" w:hAnsi="Times" w:cs="Arial"/>
        </w:rPr>
        <w:t>,</w:t>
      </w:r>
      <w:r w:rsidRPr="00073896">
        <w:rPr>
          <w:rFonts w:ascii="Times" w:hAnsi="Times" w:cs="Arial"/>
        </w:rPr>
        <w:t xml:space="preserve"> y mucho menos la utilizan de una forma eficiente. Aunque estudiar el número de suscriptores es una pequeña parte de las posibles formas de analizar Youtube, esta variable nos indica la baja penetración que tienen en esta red visual.</w:t>
      </w:r>
      <w:r>
        <w:rPr>
          <w:rFonts w:ascii="Times" w:hAnsi="Times" w:cs="Arial"/>
        </w:rPr>
        <w:t xml:space="preserve"> Los datos e</w:t>
      </w:r>
      <w:r w:rsidR="00C33A62">
        <w:rPr>
          <w:rFonts w:ascii="Times" w:hAnsi="Times" w:cs="Arial"/>
        </w:rPr>
        <w:t>stán recogidos en la tabla 12.</w:t>
      </w:r>
    </w:p>
    <w:p w14:paraId="6A081328" w14:textId="77777777" w:rsidR="00004B13" w:rsidRDefault="00004B13" w:rsidP="00004B13">
      <w:pPr>
        <w:spacing w:before="120" w:after="120" w:line="360" w:lineRule="auto"/>
        <w:ind w:firstLine="709"/>
        <w:jc w:val="both"/>
        <w:rPr>
          <w:rFonts w:ascii="Times" w:hAnsi="Times" w:cs="Arial"/>
        </w:rPr>
      </w:pPr>
    </w:p>
    <w:p w14:paraId="52D3E3A2" w14:textId="3691EB42" w:rsidR="00004B13" w:rsidRPr="00D03A20" w:rsidRDefault="00C33A62" w:rsidP="00004B13">
      <w:pPr>
        <w:spacing w:before="120" w:after="120"/>
        <w:jc w:val="both"/>
        <w:rPr>
          <w:rFonts w:ascii="Times" w:hAnsi="Times"/>
          <w:sz w:val="20"/>
          <w:szCs w:val="20"/>
        </w:rPr>
      </w:pPr>
      <w:r>
        <w:rPr>
          <w:rFonts w:ascii="Times" w:hAnsi="Times"/>
          <w:sz w:val="20"/>
          <w:szCs w:val="20"/>
        </w:rPr>
        <w:t>Tabla 12</w:t>
      </w:r>
    </w:p>
    <w:p w14:paraId="25D0B297" w14:textId="77777777" w:rsidR="00004B13" w:rsidRPr="00D020E9" w:rsidRDefault="00004B13" w:rsidP="00004B13">
      <w:pPr>
        <w:autoSpaceDE w:val="0"/>
        <w:autoSpaceDN w:val="0"/>
        <w:adjustRightInd w:val="0"/>
        <w:spacing w:before="120" w:after="120"/>
        <w:ind w:right="60"/>
        <w:jc w:val="both"/>
        <w:rPr>
          <w:rFonts w:ascii="Times" w:hAnsi="Times"/>
          <w:b/>
          <w:sz w:val="20"/>
          <w:szCs w:val="20"/>
        </w:rPr>
      </w:pPr>
      <w:r>
        <w:rPr>
          <w:rFonts w:ascii="Times" w:hAnsi="Times"/>
          <w:b/>
          <w:sz w:val="20"/>
          <w:szCs w:val="20"/>
        </w:rPr>
        <w:t xml:space="preserve">Resultado </w:t>
      </w:r>
      <w:r w:rsidRPr="002D766F">
        <w:rPr>
          <w:rFonts w:ascii="Times" w:hAnsi="Times"/>
          <w:b/>
          <w:sz w:val="20"/>
          <w:szCs w:val="20"/>
        </w:rPr>
        <w:t>“</w:t>
      </w:r>
      <w:r>
        <w:rPr>
          <w:rFonts w:ascii="Times" w:hAnsi="Times"/>
          <w:b/>
          <w:sz w:val="20"/>
          <w:szCs w:val="20"/>
        </w:rPr>
        <w:t>Media de suscriptores de Youtube de las Agrupaciones Locales de los partidos políticos  en la provincia de Sevilla”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1161"/>
      </w:tblGrid>
      <w:tr w:rsidR="00004B13" w:rsidRPr="00A957E7" w14:paraId="7CA9F2D9" w14:textId="77777777" w:rsidTr="005D5FF1">
        <w:trPr>
          <w:trHeight w:val="340"/>
          <w:jc w:val="center"/>
        </w:trPr>
        <w:tc>
          <w:tcPr>
            <w:tcW w:w="0" w:type="auto"/>
            <w:shd w:val="clear" w:color="auto" w:fill="D9D9D9"/>
            <w:vAlign w:val="center"/>
          </w:tcPr>
          <w:p w14:paraId="5260248B" w14:textId="77777777" w:rsidR="00004B13" w:rsidRPr="00A957E7" w:rsidRDefault="00004B13" w:rsidP="005D5FF1">
            <w:pPr>
              <w:spacing w:before="100" w:beforeAutospacing="1" w:after="100" w:afterAutospacing="1"/>
              <w:jc w:val="center"/>
              <w:rPr>
                <w:rFonts w:cs="Arial"/>
                <w:sz w:val="20"/>
                <w:szCs w:val="20"/>
              </w:rPr>
            </w:pPr>
            <w:r w:rsidRPr="00A957E7">
              <w:rPr>
                <w:rFonts w:cs="Arial"/>
                <w:sz w:val="20"/>
                <w:szCs w:val="20"/>
              </w:rPr>
              <w:t>Partido</w:t>
            </w:r>
          </w:p>
        </w:tc>
        <w:tc>
          <w:tcPr>
            <w:tcW w:w="850" w:type="dxa"/>
            <w:shd w:val="clear" w:color="auto" w:fill="D9D9D9"/>
            <w:vAlign w:val="center"/>
          </w:tcPr>
          <w:p w14:paraId="4D66D298" w14:textId="77777777" w:rsidR="00004B13" w:rsidRPr="00A957E7" w:rsidRDefault="00004B13" w:rsidP="005D5FF1">
            <w:pPr>
              <w:spacing w:before="100" w:beforeAutospacing="1" w:after="100" w:afterAutospacing="1"/>
              <w:jc w:val="center"/>
              <w:rPr>
                <w:rFonts w:cs="Arial"/>
                <w:sz w:val="20"/>
                <w:szCs w:val="20"/>
              </w:rPr>
            </w:pPr>
            <w:r w:rsidRPr="00A957E7">
              <w:rPr>
                <w:rFonts w:cs="Arial"/>
                <w:sz w:val="20"/>
                <w:szCs w:val="20"/>
              </w:rPr>
              <w:t>Seguidores</w:t>
            </w:r>
          </w:p>
        </w:tc>
      </w:tr>
      <w:tr w:rsidR="00004B13" w:rsidRPr="00A957E7" w14:paraId="4D85DFB9" w14:textId="77777777" w:rsidTr="005D5FF1">
        <w:trPr>
          <w:trHeight w:val="340"/>
          <w:jc w:val="center"/>
        </w:trPr>
        <w:tc>
          <w:tcPr>
            <w:tcW w:w="0" w:type="auto"/>
            <w:shd w:val="clear" w:color="auto" w:fill="auto"/>
            <w:vAlign w:val="center"/>
          </w:tcPr>
          <w:p w14:paraId="1ED662AC" w14:textId="77777777" w:rsidR="00004B13" w:rsidRPr="00A957E7" w:rsidRDefault="00004B13" w:rsidP="005D5FF1">
            <w:pPr>
              <w:spacing w:before="100" w:beforeAutospacing="1" w:after="100" w:afterAutospacing="1"/>
              <w:jc w:val="center"/>
              <w:rPr>
                <w:rFonts w:cs="Arial"/>
                <w:color w:val="243F60"/>
                <w:sz w:val="20"/>
                <w:szCs w:val="20"/>
                <w:lang w:val="es-ES" w:eastAsia="en-US"/>
              </w:rPr>
            </w:pPr>
            <w:r w:rsidRPr="00A957E7">
              <w:rPr>
                <w:rFonts w:cs="Arial"/>
                <w:sz w:val="20"/>
                <w:szCs w:val="20"/>
              </w:rPr>
              <w:t>PP</w:t>
            </w:r>
          </w:p>
        </w:tc>
        <w:tc>
          <w:tcPr>
            <w:tcW w:w="850" w:type="dxa"/>
            <w:shd w:val="clear" w:color="auto" w:fill="auto"/>
            <w:vAlign w:val="center"/>
          </w:tcPr>
          <w:p w14:paraId="2194336F" w14:textId="77777777" w:rsidR="00004B13" w:rsidRPr="00A957E7" w:rsidRDefault="00004B13" w:rsidP="005D5FF1">
            <w:pPr>
              <w:spacing w:before="100" w:beforeAutospacing="1" w:after="100" w:afterAutospacing="1"/>
              <w:jc w:val="center"/>
              <w:rPr>
                <w:rFonts w:cs="Arial"/>
                <w:sz w:val="20"/>
                <w:szCs w:val="20"/>
              </w:rPr>
            </w:pPr>
            <w:r w:rsidRPr="00A957E7">
              <w:rPr>
                <w:rFonts w:cs="Arial"/>
                <w:sz w:val="20"/>
                <w:szCs w:val="20"/>
              </w:rPr>
              <w:t>9</w:t>
            </w:r>
          </w:p>
        </w:tc>
      </w:tr>
      <w:tr w:rsidR="00004B13" w:rsidRPr="00A957E7" w14:paraId="07E1EB84" w14:textId="77777777" w:rsidTr="005D5FF1">
        <w:trPr>
          <w:trHeight w:val="340"/>
          <w:jc w:val="center"/>
        </w:trPr>
        <w:tc>
          <w:tcPr>
            <w:tcW w:w="0" w:type="auto"/>
            <w:shd w:val="clear" w:color="auto" w:fill="auto"/>
            <w:vAlign w:val="center"/>
          </w:tcPr>
          <w:p w14:paraId="23E4911A" w14:textId="77777777" w:rsidR="00004B13" w:rsidRPr="00A957E7" w:rsidRDefault="00004B13" w:rsidP="005D5FF1">
            <w:pPr>
              <w:spacing w:before="100" w:beforeAutospacing="1" w:after="100" w:afterAutospacing="1"/>
              <w:jc w:val="center"/>
              <w:rPr>
                <w:rFonts w:cs="Arial"/>
                <w:color w:val="243F60"/>
                <w:sz w:val="20"/>
                <w:szCs w:val="20"/>
                <w:lang w:val="es-ES" w:eastAsia="en-US"/>
              </w:rPr>
            </w:pPr>
            <w:r w:rsidRPr="00A957E7">
              <w:rPr>
                <w:rFonts w:cs="Arial"/>
                <w:sz w:val="20"/>
                <w:szCs w:val="20"/>
              </w:rPr>
              <w:t>PSOE</w:t>
            </w:r>
          </w:p>
        </w:tc>
        <w:tc>
          <w:tcPr>
            <w:tcW w:w="850" w:type="dxa"/>
            <w:shd w:val="clear" w:color="auto" w:fill="auto"/>
            <w:vAlign w:val="center"/>
          </w:tcPr>
          <w:p w14:paraId="129F6492" w14:textId="77777777" w:rsidR="00004B13" w:rsidRPr="00A957E7" w:rsidRDefault="00004B13" w:rsidP="005D5FF1">
            <w:pPr>
              <w:spacing w:before="100" w:beforeAutospacing="1" w:after="100" w:afterAutospacing="1"/>
              <w:jc w:val="center"/>
              <w:rPr>
                <w:rFonts w:cs="Arial"/>
                <w:sz w:val="20"/>
                <w:szCs w:val="20"/>
              </w:rPr>
            </w:pPr>
            <w:r w:rsidRPr="00A957E7">
              <w:rPr>
                <w:rFonts w:cs="Arial"/>
                <w:sz w:val="20"/>
                <w:szCs w:val="20"/>
              </w:rPr>
              <w:t>6,38</w:t>
            </w:r>
          </w:p>
        </w:tc>
      </w:tr>
      <w:tr w:rsidR="00004B13" w:rsidRPr="00A957E7" w14:paraId="53F66E4A" w14:textId="77777777" w:rsidTr="005D5FF1">
        <w:trPr>
          <w:trHeight w:val="340"/>
          <w:jc w:val="center"/>
        </w:trPr>
        <w:tc>
          <w:tcPr>
            <w:tcW w:w="0" w:type="auto"/>
            <w:shd w:val="clear" w:color="auto" w:fill="auto"/>
            <w:vAlign w:val="center"/>
          </w:tcPr>
          <w:p w14:paraId="0114DC75" w14:textId="77777777" w:rsidR="00004B13" w:rsidRPr="00A957E7" w:rsidRDefault="00004B13" w:rsidP="005D5FF1">
            <w:pPr>
              <w:spacing w:before="100" w:beforeAutospacing="1" w:after="100" w:afterAutospacing="1"/>
              <w:jc w:val="center"/>
              <w:rPr>
                <w:rFonts w:cs="Arial"/>
                <w:color w:val="243F60"/>
                <w:sz w:val="20"/>
                <w:szCs w:val="20"/>
                <w:lang w:val="es-ES" w:eastAsia="en-US"/>
              </w:rPr>
            </w:pPr>
            <w:r w:rsidRPr="00A957E7">
              <w:rPr>
                <w:rFonts w:cs="Arial"/>
                <w:sz w:val="20"/>
                <w:szCs w:val="20"/>
              </w:rPr>
              <w:t>IU</w:t>
            </w:r>
          </w:p>
        </w:tc>
        <w:tc>
          <w:tcPr>
            <w:tcW w:w="850" w:type="dxa"/>
            <w:shd w:val="clear" w:color="auto" w:fill="auto"/>
            <w:vAlign w:val="center"/>
          </w:tcPr>
          <w:p w14:paraId="185A1C25" w14:textId="77777777" w:rsidR="00004B13" w:rsidRPr="00A957E7" w:rsidRDefault="00004B13" w:rsidP="005D5FF1">
            <w:pPr>
              <w:spacing w:before="100" w:beforeAutospacing="1" w:after="100" w:afterAutospacing="1"/>
              <w:jc w:val="center"/>
              <w:rPr>
                <w:rFonts w:cs="Arial"/>
                <w:sz w:val="20"/>
                <w:szCs w:val="20"/>
              </w:rPr>
            </w:pPr>
            <w:r w:rsidRPr="00A957E7">
              <w:rPr>
                <w:rFonts w:cs="Arial"/>
                <w:sz w:val="20"/>
                <w:szCs w:val="20"/>
              </w:rPr>
              <w:t>12,58</w:t>
            </w:r>
          </w:p>
        </w:tc>
      </w:tr>
      <w:tr w:rsidR="00004B13" w:rsidRPr="00A957E7" w14:paraId="54D9F177" w14:textId="77777777" w:rsidTr="005D5FF1">
        <w:trPr>
          <w:trHeight w:val="340"/>
          <w:jc w:val="center"/>
        </w:trPr>
        <w:tc>
          <w:tcPr>
            <w:tcW w:w="0" w:type="auto"/>
            <w:shd w:val="clear" w:color="auto" w:fill="auto"/>
            <w:vAlign w:val="center"/>
          </w:tcPr>
          <w:p w14:paraId="2FF1F0BA" w14:textId="77777777" w:rsidR="00004B13" w:rsidRPr="00A957E7" w:rsidRDefault="00004B13" w:rsidP="005D5FF1">
            <w:pPr>
              <w:spacing w:before="100" w:beforeAutospacing="1" w:after="100" w:afterAutospacing="1"/>
              <w:jc w:val="center"/>
              <w:rPr>
                <w:rFonts w:cs="Arial"/>
                <w:color w:val="243F60"/>
                <w:sz w:val="20"/>
                <w:szCs w:val="20"/>
                <w:lang w:val="es-ES" w:eastAsia="en-US"/>
              </w:rPr>
            </w:pPr>
            <w:r w:rsidRPr="00A957E7">
              <w:rPr>
                <w:rFonts w:cs="Arial"/>
                <w:sz w:val="20"/>
                <w:szCs w:val="20"/>
              </w:rPr>
              <w:t>Podemos</w:t>
            </w:r>
          </w:p>
        </w:tc>
        <w:tc>
          <w:tcPr>
            <w:tcW w:w="850" w:type="dxa"/>
            <w:shd w:val="clear" w:color="auto" w:fill="auto"/>
            <w:vAlign w:val="center"/>
          </w:tcPr>
          <w:p w14:paraId="6FACD7A6" w14:textId="77777777" w:rsidR="00004B13" w:rsidRPr="00A957E7" w:rsidRDefault="00004B13" w:rsidP="005D5FF1">
            <w:pPr>
              <w:spacing w:before="100" w:beforeAutospacing="1" w:after="100" w:afterAutospacing="1"/>
              <w:jc w:val="center"/>
              <w:rPr>
                <w:rFonts w:cs="Arial"/>
                <w:sz w:val="20"/>
                <w:szCs w:val="20"/>
              </w:rPr>
            </w:pPr>
            <w:r w:rsidRPr="00A957E7">
              <w:rPr>
                <w:rFonts w:cs="Arial"/>
                <w:sz w:val="20"/>
                <w:szCs w:val="20"/>
              </w:rPr>
              <w:t>9,90</w:t>
            </w:r>
          </w:p>
        </w:tc>
      </w:tr>
      <w:tr w:rsidR="00004B13" w:rsidRPr="00A957E7" w14:paraId="636723DB" w14:textId="77777777" w:rsidTr="005D5FF1">
        <w:trPr>
          <w:trHeight w:val="340"/>
          <w:jc w:val="center"/>
        </w:trPr>
        <w:tc>
          <w:tcPr>
            <w:tcW w:w="0" w:type="auto"/>
            <w:shd w:val="clear" w:color="auto" w:fill="auto"/>
            <w:vAlign w:val="center"/>
          </w:tcPr>
          <w:p w14:paraId="48114D4E" w14:textId="77777777" w:rsidR="00004B13" w:rsidRPr="00A957E7" w:rsidRDefault="00004B13" w:rsidP="005D5FF1">
            <w:pPr>
              <w:spacing w:before="100" w:beforeAutospacing="1" w:after="100" w:afterAutospacing="1"/>
              <w:jc w:val="center"/>
              <w:rPr>
                <w:rFonts w:cs="Arial"/>
                <w:color w:val="243F60"/>
                <w:sz w:val="20"/>
                <w:szCs w:val="20"/>
                <w:lang w:val="es-ES" w:eastAsia="en-US"/>
              </w:rPr>
            </w:pPr>
            <w:r w:rsidRPr="00A957E7">
              <w:rPr>
                <w:rFonts w:cs="Arial"/>
                <w:sz w:val="20"/>
                <w:szCs w:val="20"/>
              </w:rPr>
              <w:t>Ciudadanos</w:t>
            </w:r>
          </w:p>
        </w:tc>
        <w:tc>
          <w:tcPr>
            <w:tcW w:w="850" w:type="dxa"/>
            <w:shd w:val="clear" w:color="auto" w:fill="auto"/>
            <w:vAlign w:val="center"/>
          </w:tcPr>
          <w:p w14:paraId="5ACF7277" w14:textId="77777777" w:rsidR="00004B13" w:rsidRPr="00A957E7" w:rsidRDefault="00004B13" w:rsidP="005D5FF1">
            <w:pPr>
              <w:spacing w:before="100" w:beforeAutospacing="1" w:after="100" w:afterAutospacing="1"/>
              <w:jc w:val="center"/>
              <w:rPr>
                <w:rFonts w:cs="Arial"/>
                <w:sz w:val="20"/>
                <w:szCs w:val="20"/>
              </w:rPr>
            </w:pPr>
            <w:r w:rsidRPr="00A957E7">
              <w:rPr>
                <w:rFonts w:cs="Arial"/>
                <w:sz w:val="20"/>
                <w:szCs w:val="20"/>
              </w:rPr>
              <w:t>12</w:t>
            </w:r>
          </w:p>
        </w:tc>
      </w:tr>
    </w:tbl>
    <w:p w14:paraId="06D78697" w14:textId="77777777" w:rsidR="00004B13" w:rsidRPr="00A12A30" w:rsidRDefault="00004B13" w:rsidP="00004B13">
      <w:pPr>
        <w:spacing w:before="120" w:after="120" w:line="360" w:lineRule="auto"/>
        <w:jc w:val="both"/>
        <w:rPr>
          <w:rFonts w:ascii="Times" w:hAnsi="Times" w:cs="Arial"/>
          <w:sz w:val="18"/>
          <w:szCs w:val="18"/>
        </w:rPr>
      </w:pPr>
      <w:r w:rsidRPr="00D020E9">
        <w:rPr>
          <w:rFonts w:ascii="Times" w:hAnsi="Times" w:cs="Arial"/>
          <w:sz w:val="18"/>
          <w:szCs w:val="18"/>
        </w:rPr>
        <w:t>Fuente: Elaboración propia.</w:t>
      </w:r>
      <w:r>
        <w:rPr>
          <w:rFonts w:ascii="Times" w:hAnsi="Times" w:cs="Arial"/>
          <w:sz w:val="18"/>
          <w:szCs w:val="18"/>
        </w:rPr>
        <w:t xml:space="preserve"> Diciembre 2016.</w:t>
      </w:r>
    </w:p>
    <w:p w14:paraId="15531644" w14:textId="77777777" w:rsidR="00004B13" w:rsidRDefault="00004B13" w:rsidP="00004B13">
      <w:pPr>
        <w:spacing w:before="120" w:after="120" w:line="360" w:lineRule="auto"/>
        <w:ind w:firstLine="709"/>
        <w:jc w:val="both"/>
        <w:rPr>
          <w:rFonts w:ascii="Times" w:hAnsi="Times" w:cs="Arial"/>
        </w:rPr>
      </w:pPr>
    </w:p>
    <w:p w14:paraId="2F89E627" w14:textId="758EA181" w:rsidR="00004B13" w:rsidRDefault="00004B13" w:rsidP="00004B13">
      <w:pPr>
        <w:spacing w:before="120" w:after="120" w:line="360" w:lineRule="auto"/>
        <w:ind w:firstLine="709"/>
        <w:jc w:val="both"/>
        <w:rPr>
          <w:rFonts w:ascii="Times" w:hAnsi="Times" w:cs="Arial"/>
        </w:rPr>
      </w:pPr>
      <w:r w:rsidRPr="00073896">
        <w:rPr>
          <w:rFonts w:ascii="Times" w:hAnsi="Times" w:cs="Arial"/>
        </w:rPr>
        <w:t>La única comarca con los cinco partidos presentes de alguna forma en Youtube es la Campiña. Por partidos políticos, el PSOE alcanza al 75% de los municipios que forman la Gran Vega con canal de Youtube en sus agrupaciones Locales. El PP también alcanza su máximo en esta Comarca. En cambio</w:t>
      </w:r>
      <w:r>
        <w:rPr>
          <w:rFonts w:ascii="Times" w:hAnsi="Times" w:cs="Arial"/>
        </w:rPr>
        <w:t>,</w:t>
      </w:r>
      <w:r w:rsidRPr="00073896">
        <w:rPr>
          <w:rFonts w:ascii="Times" w:hAnsi="Times" w:cs="Arial"/>
        </w:rPr>
        <w:t xml:space="preserve"> Podemos lo hace en el la del Bajo Guadalquivir</w:t>
      </w:r>
      <w:r>
        <w:rPr>
          <w:rFonts w:ascii="Times" w:hAnsi="Times" w:cs="Arial"/>
        </w:rPr>
        <w:t>,</w:t>
      </w:r>
      <w:r w:rsidRPr="00073896">
        <w:rPr>
          <w:rFonts w:ascii="Times" w:hAnsi="Times" w:cs="Arial"/>
        </w:rPr>
        <w:t xml:space="preserve"> e Izq</w:t>
      </w:r>
      <w:r>
        <w:rPr>
          <w:rFonts w:ascii="Times" w:hAnsi="Times" w:cs="Arial"/>
        </w:rPr>
        <w:t>uierda Unida en Estepa,</w:t>
      </w:r>
      <w:r w:rsidRPr="00073896">
        <w:rPr>
          <w:rFonts w:ascii="Times" w:hAnsi="Times" w:cs="Arial"/>
        </w:rPr>
        <w:t xml:space="preserve"> Sierra Norte </w:t>
      </w:r>
      <w:r>
        <w:rPr>
          <w:rFonts w:ascii="Times" w:hAnsi="Times" w:cs="Arial"/>
        </w:rPr>
        <w:t>y Bajo Guadalquivir. Ciudadanos</w:t>
      </w:r>
      <w:r w:rsidRPr="00073896">
        <w:rPr>
          <w:rFonts w:ascii="Times" w:hAnsi="Times" w:cs="Arial"/>
        </w:rPr>
        <w:t xml:space="preserve"> tanto solo</w:t>
      </w:r>
      <w:r>
        <w:rPr>
          <w:rFonts w:ascii="Times" w:hAnsi="Times" w:cs="Arial"/>
        </w:rPr>
        <w:t xml:space="preserve"> está presente en tres comarcas:</w:t>
      </w:r>
      <w:r w:rsidRPr="00073896">
        <w:rPr>
          <w:rFonts w:ascii="Times" w:hAnsi="Times" w:cs="Arial"/>
        </w:rPr>
        <w:t xml:space="preserve"> Campiña, Bajo Guadalquivir y Aljarafe. Estas comarcas coinciden con las que tienen una mayor proximidad a la </w:t>
      </w:r>
      <w:r w:rsidRPr="00073896">
        <w:rPr>
          <w:rFonts w:ascii="Times" w:hAnsi="Times" w:cs="Arial"/>
        </w:rPr>
        <w:lastRenderedPageBreak/>
        <w:t>capital</w:t>
      </w:r>
      <w:r>
        <w:rPr>
          <w:rFonts w:ascii="Times" w:hAnsi="Times" w:cs="Arial"/>
        </w:rPr>
        <w:t>,</w:t>
      </w:r>
      <w:r w:rsidRPr="00073896">
        <w:rPr>
          <w:rFonts w:ascii="Times" w:hAnsi="Times" w:cs="Arial"/>
        </w:rPr>
        <w:t xml:space="preserve"> así como municipios con un perfil sociodemográfico menos </w:t>
      </w:r>
      <w:r>
        <w:rPr>
          <w:rFonts w:ascii="Times" w:hAnsi="Times" w:cs="Arial"/>
        </w:rPr>
        <w:t xml:space="preserve">arquetípico del </w:t>
      </w:r>
      <w:r w:rsidRPr="00073896">
        <w:rPr>
          <w:rFonts w:ascii="Times" w:hAnsi="Times" w:cs="Arial"/>
        </w:rPr>
        <w:t>rural.</w:t>
      </w:r>
      <w:r>
        <w:rPr>
          <w:rFonts w:ascii="Times" w:hAnsi="Times" w:cs="Arial"/>
        </w:rPr>
        <w:t xml:space="preserve"> Estos d</w:t>
      </w:r>
      <w:r w:rsidR="00C33A62">
        <w:rPr>
          <w:rFonts w:ascii="Times" w:hAnsi="Times" w:cs="Arial"/>
        </w:rPr>
        <w:t>atos se recogen en la tabla 13.</w:t>
      </w:r>
    </w:p>
    <w:p w14:paraId="584F2987" w14:textId="77777777" w:rsidR="00004B13" w:rsidRDefault="00004B13" w:rsidP="00004B13">
      <w:pPr>
        <w:spacing w:before="120" w:after="120" w:line="360" w:lineRule="auto"/>
        <w:ind w:firstLine="709"/>
        <w:jc w:val="both"/>
        <w:rPr>
          <w:rFonts w:ascii="Times" w:hAnsi="Times" w:cs="Arial"/>
        </w:rPr>
      </w:pPr>
    </w:p>
    <w:p w14:paraId="6FF90532" w14:textId="7A2ED48A" w:rsidR="00004B13" w:rsidRPr="00D03A20" w:rsidRDefault="00C33A62" w:rsidP="00004B13">
      <w:pPr>
        <w:spacing w:before="120" w:after="120"/>
        <w:jc w:val="both"/>
        <w:rPr>
          <w:rFonts w:ascii="Times" w:hAnsi="Times"/>
          <w:sz w:val="20"/>
          <w:szCs w:val="20"/>
        </w:rPr>
      </w:pPr>
      <w:r>
        <w:rPr>
          <w:rFonts w:ascii="Times" w:hAnsi="Times"/>
          <w:sz w:val="20"/>
          <w:szCs w:val="20"/>
        </w:rPr>
        <w:t>Tabla 13</w:t>
      </w:r>
    </w:p>
    <w:p w14:paraId="3F49313F" w14:textId="77777777" w:rsidR="00004B13" w:rsidRDefault="00004B13" w:rsidP="00004B13">
      <w:pPr>
        <w:autoSpaceDE w:val="0"/>
        <w:autoSpaceDN w:val="0"/>
        <w:adjustRightInd w:val="0"/>
        <w:spacing w:before="120" w:after="120"/>
        <w:ind w:right="60"/>
        <w:jc w:val="both"/>
        <w:rPr>
          <w:rFonts w:ascii="Times" w:hAnsi="Times"/>
          <w:b/>
          <w:sz w:val="20"/>
          <w:szCs w:val="20"/>
        </w:rPr>
      </w:pPr>
      <w:r>
        <w:rPr>
          <w:rFonts w:ascii="Times" w:hAnsi="Times"/>
          <w:b/>
          <w:sz w:val="20"/>
          <w:szCs w:val="20"/>
        </w:rPr>
        <w:t xml:space="preserve">Resultado en porcentaje </w:t>
      </w:r>
      <w:r w:rsidRPr="002D766F">
        <w:rPr>
          <w:rFonts w:ascii="Times" w:hAnsi="Times"/>
          <w:b/>
          <w:sz w:val="20"/>
          <w:szCs w:val="20"/>
        </w:rPr>
        <w:t>“</w:t>
      </w:r>
      <w:r>
        <w:rPr>
          <w:rFonts w:ascii="Times" w:hAnsi="Times"/>
          <w:b/>
          <w:sz w:val="20"/>
          <w:szCs w:val="20"/>
        </w:rPr>
        <w:t>T</w:t>
      </w:r>
      <w:r w:rsidRPr="001727DD">
        <w:rPr>
          <w:rFonts w:ascii="Times" w:hAnsi="Times"/>
          <w:b/>
          <w:sz w:val="20"/>
          <w:szCs w:val="20"/>
        </w:rPr>
        <w:t xml:space="preserve">otal de Agrupaciones Locales de los partidos políticos que usan </w:t>
      </w:r>
      <w:r>
        <w:rPr>
          <w:rFonts w:ascii="Times" w:hAnsi="Times"/>
          <w:b/>
          <w:sz w:val="20"/>
          <w:szCs w:val="20"/>
        </w:rPr>
        <w:t xml:space="preserve">canal de Youtube </w:t>
      </w:r>
      <w:r w:rsidRPr="001727DD">
        <w:rPr>
          <w:rFonts w:ascii="Times" w:hAnsi="Times"/>
          <w:b/>
          <w:sz w:val="20"/>
          <w:szCs w:val="20"/>
        </w:rPr>
        <w:t>en la provincia de Sevilla</w:t>
      </w:r>
      <w:r>
        <w:rPr>
          <w:rFonts w:ascii="Times" w:hAnsi="Times"/>
          <w:b/>
          <w:sz w:val="20"/>
          <w:szCs w:val="20"/>
        </w:rPr>
        <w:t>-Comarcas”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1"/>
        <w:gridCol w:w="1191"/>
        <w:gridCol w:w="1191"/>
        <w:gridCol w:w="1191"/>
        <w:gridCol w:w="1191"/>
        <w:gridCol w:w="1216"/>
      </w:tblGrid>
      <w:tr w:rsidR="00004B13" w:rsidRPr="00A957E7" w14:paraId="6075BB1D" w14:textId="77777777" w:rsidTr="005D5FF1">
        <w:trPr>
          <w:trHeight w:val="340"/>
        </w:trPr>
        <w:tc>
          <w:tcPr>
            <w:tcW w:w="2041" w:type="dxa"/>
            <w:shd w:val="clear" w:color="auto" w:fill="D9D9D9"/>
            <w:vAlign w:val="center"/>
          </w:tcPr>
          <w:p w14:paraId="75F30EE2" w14:textId="77777777" w:rsidR="00004B13" w:rsidRPr="00A957E7" w:rsidRDefault="00004B13" w:rsidP="005D5FF1">
            <w:pPr>
              <w:autoSpaceDE w:val="0"/>
              <w:autoSpaceDN w:val="0"/>
              <w:adjustRightInd w:val="0"/>
              <w:spacing w:before="100" w:beforeAutospacing="1" w:after="100" w:afterAutospacing="1"/>
              <w:ind w:right="60"/>
              <w:jc w:val="center"/>
              <w:rPr>
                <w:sz w:val="20"/>
                <w:szCs w:val="20"/>
              </w:rPr>
            </w:pPr>
            <w:r w:rsidRPr="00A957E7">
              <w:rPr>
                <w:sz w:val="20"/>
                <w:szCs w:val="20"/>
              </w:rPr>
              <w:t>Comarca LEADER</w:t>
            </w:r>
          </w:p>
        </w:tc>
        <w:tc>
          <w:tcPr>
            <w:tcW w:w="1191" w:type="dxa"/>
            <w:shd w:val="clear" w:color="auto" w:fill="D9D9D9"/>
            <w:vAlign w:val="center"/>
          </w:tcPr>
          <w:p w14:paraId="088EDB8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PP</w:t>
            </w:r>
          </w:p>
        </w:tc>
        <w:tc>
          <w:tcPr>
            <w:tcW w:w="1191" w:type="dxa"/>
            <w:shd w:val="clear" w:color="auto" w:fill="D9D9D9"/>
            <w:vAlign w:val="center"/>
          </w:tcPr>
          <w:p w14:paraId="6B87B0D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PSOE</w:t>
            </w:r>
          </w:p>
        </w:tc>
        <w:tc>
          <w:tcPr>
            <w:tcW w:w="1191" w:type="dxa"/>
            <w:shd w:val="clear" w:color="auto" w:fill="D9D9D9"/>
            <w:vAlign w:val="center"/>
          </w:tcPr>
          <w:p w14:paraId="4F970A4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IU</w:t>
            </w:r>
          </w:p>
        </w:tc>
        <w:tc>
          <w:tcPr>
            <w:tcW w:w="1191" w:type="dxa"/>
            <w:shd w:val="clear" w:color="auto" w:fill="D9D9D9"/>
            <w:vAlign w:val="center"/>
          </w:tcPr>
          <w:p w14:paraId="70733E28"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Podemos</w:t>
            </w:r>
          </w:p>
        </w:tc>
        <w:tc>
          <w:tcPr>
            <w:tcW w:w="1191" w:type="dxa"/>
            <w:shd w:val="clear" w:color="auto" w:fill="D9D9D9"/>
            <w:vAlign w:val="center"/>
          </w:tcPr>
          <w:p w14:paraId="10246CF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Ciudadanos</w:t>
            </w:r>
          </w:p>
        </w:tc>
      </w:tr>
      <w:tr w:rsidR="00004B13" w:rsidRPr="00A957E7" w14:paraId="39796A56" w14:textId="77777777" w:rsidTr="005D5FF1">
        <w:trPr>
          <w:trHeight w:val="340"/>
        </w:trPr>
        <w:tc>
          <w:tcPr>
            <w:tcW w:w="2041" w:type="dxa"/>
            <w:shd w:val="clear" w:color="auto" w:fill="auto"/>
            <w:vAlign w:val="center"/>
          </w:tcPr>
          <w:p w14:paraId="1F9830E3"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Campiña y Alcores</w:t>
            </w:r>
          </w:p>
        </w:tc>
        <w:tc>
          <w:tcPr>
            <w:tcW w:w="1191" w:type="dxa"/>
            <w:shd w:val="clear" w:color="auto" w:fill="auto"/>
            <w:vAlign w:val="center"/>
          </w:tcPr>
          <w:p w14:paraId="2C9836C7"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12,5</w:t>
            </w:r>
          </w:p>
        </w:tc>
        <w:tc>
          <w:tcPr>
            <w:tcW w:w="1191" w:type="dxa"/>
            <w:shd w:val="clear" w:color="auto" w:fill="auto"/>
            <w:vAlign w:val="center"/>
          </w:tcPr>
          <w:p w14:paraId="667A409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62,5</w:t>
            </w:r>
          </w:p>
        </w:tc>
        <w:tc>
          <w:tcPr>
            <w:tcW w:w="1191" w:type="dxa"/>
            <w:shd w:val="clear" w:color="auto" w:fill="auto"/>
            <w:vAlign w:val="center"/>
          </w:tcPr>
          <w:p w14:paraId="7B0DBC7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37,5</w:t>
            </w:r>
          </w:p>
        </w:tc>
        <w:tc>
          <w:tcPr>
            <w:tcW w:w="1191" w:type="dxa"/>
            <w:shd w:val="clear" w:color="auto" w:fill="auto"/>
            <w:vAlign w:val="center"/>
          </w:tcPr>
          <w:p w14:paraId="5903537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37,5</w:t>
            </w:r>
          </w:p>
        </w:tc>
        <w:tc>
          <w:tcPr>
            <w:tcW w:w="1191" w:type="dxa"/>
            <w:shd w:val="clear" w:color="auto" w:fill="auto"/>
            <w:vAlign w:val="center"/>
          </w:tcPr>
          <w:p w14:paraId="6FA574A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12,5</w:t>
            </w:r>
          </w:p>
        </w:tc>
      </w:tr>
      <w:tr w:rsidR="00004B13" w:rsidRPr="00A957E7" w14:paraId="5F2C12F1" w14:textId="77777777" w:rsidTr="005D5FF1">
        <w:trPr>
          <w:trHeight w:val="340"/>
        </w:trPr>
        <w:tc>
          <w:tcPr>
            <w:tcW w:w="2041" w:type="dxa"/>
            <w:shd w:val="clear" w:color="auto" w:fill="auto"/>
            <w:vAlign w:val="center"/>
          </w:tcPr>
          <w:p w14:paraId="01F1314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Bajo Guadalquivir</w:t>
            </w:r>
          </w:p>
        </w:tc>
        <w:tc>
          <w:tcPr>
            <w:tcW w:w="1191" w:type="dxa"/>
            <w:shd w:val="clear" w:color="auto" w:fill="auto"/>
            <w:vAlign w:val="center"/>
          </w:tcPr>
          <w:p w14:paraId="1CFCF21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42,9</w:t>
            </w:r>
          </w:p>
        </w:tc>
        <w:tc>
          <w:tcPr>
            <w:tcW w:w="1191" w:type="dxa"/>
            <w:shd w:val="clear" w:color="auto" w:fill="auto"/>
            <w:vAlign w:val="center"/>
          </w:tcPr>
          <w:p w14:paraId="2EE0797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57,1</w:t>
            </w:r>
          </w:p>
        </w:tc>
        <w:tc>
          <w:tcPr>
            <w:tcW w:w="1191" w:type="dxa"/>
            <w:shd w:val="clear" w:color="auto" w:fill="auto"/>
            <w:vAlign w:val="center"/>
          </w:tcPr>
          <w:p w14:paraId="74A150B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42,9</w:t>
            </w:r>
          </w:p>
        </w:tc>
        <w:tc>
          <w:tcPr>
            <w:tcW w:w="1191" w:type="dxa"/>
            <w:shd w:val="clear" w:color="auto" w:fill="auto"/>
            <w:vAlign w:val="center"/>
          </w:tcPr>
          <w:p w14:paraId="6BA1EE3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71,4</w:t>
            </w:r>
          </w:p>
        </w:tc>
        <w:tc>
          <w:tcPr>
            <w:tcW w:w="1191" w:type="dxa"/>
            <w:shd w:val="clear" w:color="auto" w:fill="auto"/>
            <w:vAlign w:val="center"/>
          </w:tcPr>
          <w:p w14:paraId="3E3DAD3F"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14,3</w:t>
            </w:r>
          </w:p>
        </w:tc>
      </w:tr>
      <w:tr w:rsidR="00004B13" w:rsidRPr="00A957E7" w14:paraId="2F249CC8" w14:textId="77777777" w:rsidTr="005D5FF1">
        <w:trPr>
          <w:trHeight w:val="340"/>
        </w:trPr>
        <w:tc>
          <w:tcPr>
            <w:tcW w:w="2041" w:type="dxa"/>
            <w:shd w:val="clear" w:color="auto" w:fill="auto"/>
            <w:vAlign w:val="center"/>
          </w:tcPr>
          <w:p w14:paraId="38DF8536"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 xml:space="preserve">Aljarafe y </w:t>
            </w:r>
            <w:proofErr w:type="spellStart"/>
            <w:r w:rsidRPr="00A957E7">
              <w:rPr>
                <w:sz w:val="20"/>
                <w:szCs w:val="20"/>
              </w:rPr>
              <w:t>Doñana</w:t>
            </w:r>
            <w:proofErr w:type="spellEnd"/>
          </w:p>
        </w:tc>
        <w:tc>
          <w:tcPr>
            <w:tcW w:w="1191" w:type="dxa"/>
            <w:shd w:val="clear" w:color="auto" w:fill="auto"/>
            <w:vAlign w:val="center"/>
          </w:tcPr>
          <w:p w14:paraId="72064467"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12,5</w:t>
            </w:r>
          </w:p>
        </w:tc>
        <w:tc>
          <w:tcPr>
            <w:tcW w:w="1191" w:type="dxa"/>
            <w:shd w:val="clear" w:color="auto" w:fill="auto"/>
            <w:vAlign w:val="center"/>
          </w:tcPr>
          <w:p w14:paraId="757B10CF"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50,0</w:t>
            </w:r>
          </w:p>
        </w:tc>
        <w:tc>
          <w:tcPr>
            <w:tcW w:w="1191" w:type="dxa"/>
            <w:shd w:val="clear" w:color="auto" w:fill="auto"/>
            <w:vAlign w:val="center"/>
          </w:tcPr>
          <w:p w14:paraId="0D40DCE6"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25,0</w:t>
            </w:r>
          </w:p>
        </w:tc>
        <w:tc>
          <w:tcPr>
            <w:tcW w:w="1191" w:type="dxa"/>
            <w:shd w:val="clear" w:color="auto" w:fill="auto"/>
            <w:vAlign w:val="center"/>
          </w:tcPr>
          <w:p w14:paraId="0C67153C"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18,8</w:t>
            </w:r>
          </w:p>
        </w:tc>
        <w:tc>
          <w:tcPr>
            <w:tcW w:w="1191" w:type="dxa"/>
            <w:shd w:val="clear" w:color="auto" w:fill="auto"/>
            <w:vAlign w:val="center"/>
          </w:tcPr>
          <w:p w14:paraId="69A662A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6,3</w:t>
            </w:r>
          </w:p>
        </w:tc>
      </w:tr>
      <w:tr w:rsidR="00004B13" w:rsidRPr="00A957E7" w14:paraId="0F277203" w14:textId="77777777" w:rsidTr="005D5FF1">
        <w:trPr>
          <w:trHeight w:val="340"/>
        </w:trPr>
        <w:tc>
          <w:tcPr>
            <w:tcW w:w="2041" w:type="dxa"/>
            <w:shd w:val="clear" w:color="auto" w:fill="auto"/>
            <w:vAlign w:val="center"/>
          </w:tcPr>
          <w:p w14:paraId="2A9F69E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Corredor de la Plata</w:t>
            </w:r>
          </w:p>
        </w:tc>
        <w:tc>
          <w:tcPr>
            <w:tcW w:w="1191" w:type="dxa"/>
            <w:shd w:val="clear" w:color="auto" w:fill="auto"/>
            <w:vAlign w:val="center"/>
          </w:tcPr>
          <w:p w14:paraId="40AE236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14,3</w:t>
            </w:r>
          </w:p>
        </w:tc>
        <w:tc>
          <w:tcPr>
            <w:tcW w:w="1191" w:type="dxa"/>
            <w:shd w:val="clear" w:color="auto" w:fill="auto"/>
            <w:vAlign w:val="center"/>
          </w:tcPr>
          <w:p w14:paraId="738FE1A7"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28,6</w:t>
            </w:r>
          </w:p>
        </w:tc>
        <w:tc>
          <w:tcPr>
            <w:tcW w:w="1191" w:type="dxa"/>
            <w:shd w:val="clear" w:color="auto" w:fill="auto"/>
            <w:vAlign w:val="center"/>
          </w:tcPr>
          <w:p w14:paraId="71D0C45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14,3</w:t>
            </w:r>
          </w:p>
        </w:tc>
        <w:tc>
          <w:tcPr>
            <w:tcW w:w="1191" w:type="dxa"/>
            <w:shd w:val="clear" w:color="auto" w:fill="auto"/>
            <w:vAlign w:val="center"/>
          </w:tcPr>
          <w:p w14:paraId="710852F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67645540"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6701EB1B" w14:textId="77777777" w:rsidTr="005D5FF1">
        <w:trPr>
          <w:trHeight w:val="340"/>
        </w:trPr>
        <w:tc>
          <w:tcPr>
            <w:tcW w:w="2041" w:type="dxa"/>
            <w:shd w:val="clear" w:color="auto" w:fill="auto"/>
            <w:vAlign w:val="center"/>
          </w:tcPr>
          <w:p w14:paraId="774D96E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Estepa y Sierra Sur</w:t>
            </w:r>
          </w:p>
        </w:tc>
        <w:tc>
          <w:tcPr>
            <w:tcW w:w="1191" w:type="dxa"/>
            <w:shd w:val="clear" w:color="auto" w:fill="auto"/>
            <w:vAlign w:val="center"/>
          </w:tcPr>
          <w:p w14:paraId="76A4315A"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5,3</w:t>
            </w:r>
          </w:p>
        </w:tc>
        <w:tc>
          <w:tcPr>
            <w:tcW w:w="1191" w:type="dxa"/>
            <w:shd w:val="clear" w:color="auto" w:fill="auto"/>
            <w:vAlign w:val="center"/>
          </w:tcPr>
          <w:p w14:paraId="14064481"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33,6</w:t>
            </w:r>
          </w:p>
        </w:tc>
        <w:tc>
          <w:tcPr>
            <w:tcW w:w="1191" w:type="dxa"/>
            <w:shd w:val="clear" w:color="auto" w:fill="auto"/>
            <w:vAlign w:val="center"/>
          </w:tcPr>
          <w:p w14:paraId="4F7ED79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44,4</w:t>
            </w:r>
          </w:p>
        </w:tc>
        <w:tc>
          <w:tcPr>
            <w:tcW w:w="1191" w:type="dxa"/>
            <w:shd w:val="clear" w:color="auto" w:fill="auto"/>
            <w:vAlign w:val="center"/>
          </w:tcPr>
          <w:p w14:paraId="5022783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16,7</w:t>
            </w:r>
          </w:p>
        </w:tc>
        <w:tc>
          <w:tcPr>
            <w:tcW w:w="1191" w:type="dxa"/>
            <w:shd w:val="clear" w:color="auto" w:fill="auto"/>
            <w:vAlign w:val="center"/>
          </w:tcPr>
          <w:p w14:paraId="556A386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060FADC3" w14:textId="77777777" w:rsidTr="005D5FF1">
        <w:trPr>
          <w:trHeight w:val="340"/>
        </w:trPr>
        <w:tc>
          <w:tcPr>
            <w:tcW w:w="2041" w:type="dxa"/>
            <w:shd w:val="clear" w:color="auto" w:fill="auto"/>
            <w:vAlign w:val="center"/>
          </w:tcPr>
          <w:p w14:paraId="4FA54D0A"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Gran Vega de Sevilla</w:t>
            </w:r>
          </w:p>
        </w:tc>
        <w:tc>
          <w:tcPr>
            <w:tcW w:w="1191" w:type="dxa"/>
            <w:shd w:val="clear" w:color="auto" w:fill="auto"/>
            <w:vAlign w:val="center"/>
          </w:tcPr>
          <w:p w14:paraId="1389577F"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58,3</w:t>
            </w:r>
          </w:p>
        </w:tc>
        <w:tc>
          <w:tcPr>
            <w:tcW w:w="1191" w:type="dxa"/>
            <w:shd w:val="clear" w:color="auto" w:fill="auto"/>
            <w:vAlign w:val="center"/>
          </w:tcPr>
          <w:p w14:paraId="16EE54F8"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75,0</w:t>
            </w:r>
          </w:p>
        </w:tc>
        <w:tc>
          <w:tcPr>
            <w:tcW w:w="1191" w:type="dxa"/>
            <w:shd w:val="clear" w:color="auto" w:fill="auto"/>
            <w:vAlign w:val="center"/>
          </w:tcPr>
          <w:p w14:paraId="503E598D"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50,0</w:t>
            </w:r>
          </w:p>
        </w:tc>
        <w:tc>
          <w:tcPr>
            <w:tcW w:w="1191" w:type="dxa"/>
            <w:shd w:val="clear" w:color="auto" w:fill="auto"/>
            <w:vAlign w:val="center"/>
          </w:tcPr>
          <w:p w14:paraId="02FE5D8E"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16,7</w:t>
            </w:r>
          </w:p>
        </w:tc>
        <w:tc>
          <w:tcPr>
            <w:tcW w:w="1191" w:type="dxa"/>
            <w:shd w:val="clear" w:color="auto" w:fill="auto"/>
            <w:vAlign w:val="center"/>
          </w:tcPr>
          <w:p w14:paraId="7357B034"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00F6015B" w14:textId="77777777" w:rsidTr="005D5FF1">
        <w:trPr>
          <w:trHeight w:val="340"/>
        </w:trPr>
        <w:tc>
          <w:tcPr>
            <w:tcW w:w="2041" w:type="dxa"/>
            <w:shd w:val="clear" w:color="auto" w:fill="auto"/>
            <w:vAlign w:val="center"/>
          </w:tcPr>
          <w:p w14:paraId="2289C76A"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Serranía Suroeste</w:t>
            </w:r>
          </w:p>
        </w:tc>
        <w:tc>
          <w:tcPr>
            <w:tcW w:w="1191" w:type="dxa"/>
            <w:shd w:val="clear" w:color="auto" w:fill="auto"/>
            <w:vAlign w:val="center"/>
          </w:tcPr>
          <w:p w14:paraId="1AB4027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12,5</w:t>
            </w:r>
          </w:p>
        </w:tc>
        <w:tc>
          <w:tcPr>
            <w:tcW w:w="1191" w:type="dxa"/>
            <w:shd w:val="clear" w:color="auto" w:fill="auto"/>
            <w:vAlign w:val="center"/>
          </w:tcPr>
          <w:p w14:paraId="06CFDB6A"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50,0</w:t>
            </w:r>
          </w:p>
        </w:tc>
        <w:tc>
          <w:tcPr>
            <w:tcW w:w="1191" w:type="dxa"/>
            <w:shd w:val="clear" w:color="auto" w:fill="auto"/>
            <w:vAlign w:val="center"/>
          </w:tcPr>
          <w:p w14:paraId="6F2123D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37,5</w:t>
            </w:r>
          </w:p>
        </w:tc>
        <w:tc>
          <w:tcPr>
            <w:tcW w:w="1191" w:type="dxa"/>
            <w:shd w:val="clear" w:color="auto" w:fill="auto"/>
            <w:vAlign w:val="center"/>
          </w:tcPr>
          <w:p w14:paraId="65698B28"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1D0C6E73"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r w:rsidR="00004B13" w:rsidRPr="00A957E7" w14:paraId="4D5F37EE" w14:textId="77777777" w:rsidTr="005D5FF1">
        <w:trPr>
          <w:trHeight w:val="340"/>
        </w:trPr>
        <w:tc>
          <w:tcPr>
            <w:tcW w:w="2041" w:type="dxa"/>
            <w:shd w:val="clear" w:color="auto" w:fill="auto"/>
            <w:vAlign w:val="center"/>
          </w:tcPr>
          <w:p w14:paraId="789EAFC9"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sz w:val="20"/>
                <w:szCs w:val="20"/>
              </w:rPr>
              <w:t>Sierra Sur</w:t>
            </w:r>
          </w:p>
        </w:tc>
        <w:tc>
          <w:tcPr>
            <w:tcW w:w="1191" w:type="dxa"/>
            <w:shd w:val="clear" w:color="auto" w:fill="auto"/>
            <w:vAlign w:val="center"/>
          </w:tcPr>
          <w:p w14:paraId="7ACAA6E8"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4B72057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40,0</w:t>
            </w:r>
          </w:p>
        </w:tc>
        <w:tc>
          <w:tcPr>
            <w:tcW w:w="1191" w:type="dxa"/>
            <w:shd w:val="clear" w:color="auto" w:fill="auto"/>
            <w:vAlign w:val="center"/>
          </w:tcPr>
          <w:p w14:paraId="7047C74B"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20,0</w:t>
            </w:r>
          </w:p>
        </w:tc>
        <w:tc>
          <w:tcPr>
            <w:tcW w:w="1191" w:type="dxa"/>
            <w:shd w:val="clear" w:color="auto" w:fill="auto"/>
            <w:vAlign w:val="center"/>
          </w:tcPr>
          <w:p w14:paraId="0CB5832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c>
          <w:tcPr>
            <w:tcW w:w="1191" w:type="dxa"/>
            <w:shd w:val="clear" w:color="auto" w:fill="auto"/>
            <w:vAlign w:val="center"/>
          </w:tcPr>
          <w:p w14:paraId="2A745EA2" w14:textId="77777777" w:rsidR="00004B13" w:rsidRPr="00A957E7" w:rsidRDefault="00004B13" w:rsidP="005D5FF1">
            <w:pPr>
              <w:spacing w:before="100" w:beforeAutospacing="1" w:after="100" w:afterAutospacing="1"/>
              <w:jc w:val="center"/>
              <w:rPr>
                <w:color w:val="243F60"/>
                <w:sz w:val="20"/>
                <w:szCs w:val="20"/>
                <w:lang w:val="es-ES" w:eastAsia="en-US"/>
              </w:rPr>
            </w:pPr>
            <w:r w:rsidRPr="00A957E7">
              <w:rPr>
                <w:rFonts w:eastAsia="Times New Roman"/>
                <w:color w:val="000000"/>
                <w:sz w:val="20"/>
                <w:szCs w:val="20"/>
              </w:rPr>
              <w:t>0</w:t>
            </w:r>
          </w:p>
        </w:tc>
      </w:tr>
    </w:tbl>
    <w:p w14:paraId="58F17F73" w14:textId="77777777" w:rsidR="00004B13" w:rsidRPr="001A61E5" w:rsidRDefault="00004B13" w:rsidP="00004B13">
      <w:pPr>
        <w:spacing w:before="120" w:after="120" w:line="360" w:lineRule="auto"/>
        <w:jc w:val="both"/>
        <w:rPr>
          <w:rFonts w:ascii="Times" w:hAnsi="Times"/>
          <w:sz w:val="18"/>
          <w:szCs w:val="18"/>
        </w:rPr>
      </w:pPr>
      <w:r w:rsidRPr="001727DD">
        <w:rPr>
          <w:rFonts w:ascii="Times" w:hAnsi="Times"/>
          <w:sz w:val="18"/>
          <w:szCs w:val="18"/>
        </w:rPr>
        <w:t>Fuente: Elaboración propia.</w:t>
      </w:r>
      <w:r>
        <w:rPr>
          <w:rFonts w:ascii="Times" w:hAnsi="Times"/>
          <w:sz w:val="18"/>
          <w:szCs w:val="18"/>
        </w:rPr>
        <w:t xml:space="preserve"> Diciembre 2016.</w:t>
      </w:r>
    </w:p>
    <w:p w14:paraId="7E430784" w14:textId="77777777" w:rsidR="00004B13" w:rsidRDefault="00004B13" w:rsidP="00004B13">
      <w:pPr>
        <w:spacing w:before="120" w:after="120" w:line="360" w:lineRule="auto"/>
        <w:ind w:firstLine="709"/>
        <w:jc w:val="both"/>
        <w:rPr>
          <w:rFonts w:ascii="Times" w:hAnsi="Times" w:cs="Arial"/>
        </w:rPr>
      </w:pPr>
    </w:p>
    <w:p w14:paraId="6C8454E0" w14:textId="77777777" w:rsidR="00004B13" w:rsidRPr="001A61E5" w:rsidRDefault="00004B13" w:rsidP="00004B13">
      <w:pPr>
        <w:spacing w:before="120" w:after="120" w:line="360" w:lineRule="auto"/>
        <w:ind w:firstLine="709"/>
        <w:jc w:val="both"/>
        <w:rPr>
          <w:rFonts w:ascii="Times" w:hAnsi="Times" w:cs="Arial"/>
        </w:rPr>
      </w:pPr>
      <w:r w:rsidRPr="00073896">
        <w:rPr>
          <w:rFonts w:ascii="Times" w:hAnsi="Times" w:cs="Arial"/>
        </w:rPr>
        <w:t xml:space="preserve">El uso de esta red como herramienta de comunicación política debe ir en aumento </w:t>
      </w:r>
      <w:r>
        <w:rPr>
          <w:rFonts w:ascii="Times" w:hAnsi="Times" w:cs="Arial"/>
        </w:rPr>
        <w:t xml:space="preserve">a </w:t>
      </w:r>
      <w:r w:rsidRPr="00073896">
        <w:rPr>
          <w:rFonts w:ascii="Times" w:hAnsi="Times" w:cs="Arial"/>
        </w:rPr>
        <w:t>la par que lo hace su crecimiento a nivel de usuarios y reproducciones. En la actualidad, incluso en las redes sociales como Facebook o Twitter, prima más el contenido visual que el textual</w:t>
      </w:r>
      <w:r>
        <w:rPr>
          <w:rFonts w:ascii="Times" w:hAnsi="Times" w:cs="Arial"/>
        </w:rPr>
        <w:t>,</w:t>
      </w:r>
      <w:r w:rsidRPr="00073896">
        <w:rPr>
          <w:rFonts w:ascii="Times" w:hAnsi="Times" w:cs="Arial"/>
        </w:rPr>
        <w:t xml:space="preserve"> a través de las mejoras y las diferentes actualizaciones</w:t>
      </w:r>
      <w:r w:rsidRPr="00073896">
        <w:rPr>
          <w:rStyle w:val="Refdenotaalpie"/>
          <w:rFonts w:ascii="Times" w:hAnsi="Times" w:cs="Arial"/>
        </w:rPr>
        <w:footnoteReference w:id="6"/>
      </w:r>
      <w:r w:rsidRPr="00073896">
        <w:rPr>
          <w:rFonts w:ascii="Times" w:hAnsi="Times" w:cs="Arial"/>
        </w:rPr>
        <w:t>. Además, el perfil de usuario de Youtube</w:t>
      </w:r>
      <w:r>
        <w:rPr>
          <w:rFonts w:ascii="Times" w:hAnsi="Times" w:cs="Arial"/>
        </w:rPr>
        <w:t>,</w:t>
      </w:r>
      <w:r w:rsidRPr="00073896">
        <w:rPr>
          <w:rFonts w:ascii="Times" w:hAnsi="Times" w:cs="Arial"/>
        </w:rPr>
        <w:t xml:space="preserve"> así como de la próxima red social Instagram, es u</w:t>
      </w:r>
      <w:r w:rsidRPr="001A61E5">
        <w:rPr>
          <w:rFonts w:ascii="Times" w:hAnsi="Times" w:cs="Arial"/>
        </w:rPr>
        <w:t>n perfil muy joven, posiblement</w:t>
      </w:r>
      <w:r>
        <w:rPr>
          <w:rFonts w:ascii="Times" w:hAnsi="Times" w:cs="Arial"/>
        </w:rPr>
        <w:t>e incluso más que el de Twitter</w:t>
      </w:r>
      <w:r w:rsidRPr="001A61E5">
        <w:rPr>
          <w:rStyle w:val="Refdenotaalpie"/>
          <w:rFonts w:ascii="Times" w:hAnsi="Times" w:cs="Arial"/>
        </w:rPr>
        <w:footnoteReference w:id="7"/>
      </w:r>
      <w:r w:rsidRPr="001A61E5">
        <w:rPr>
          <w:rFonts w:ascii="Times" w:hAnsi="Times" w:cs="Arial"/>
        </w:rPr>
        <w:t>.</w:t>
      </w:r>
    </w:p>
    <w:p w14:paraId="764FA294" w14:textId="77777777" w:rsidR="00004B13" w:rsidRDefault="00004B13" w:rsidP="007A380F">
      <w:pPr>
        <w:spacing w:before="120" w:after="120" w:line="360" w:lineRule="auto"/>
        <w:jc w:val="both"/>
        <w:rPr>
          <w:rFonts w:ascii="Times" w:hAnsi="Times" w:cs="Arial"/>
          <w:i/>
        </w:rPr>
      </w:pPr>
    </w:p>
    <w:p w14:paraId="681D03B2" w14:textId="77777777" w:rsidR="00004B13" w:rsidRPr="001A61E5" w:rsidRDefault="00004B13" w:rsidP="00004B13">
      <w:pPr>
        <w:spacing w:before="120" w:after="120" w:line="360" w:lineRule="auto"/>
        <w:ind w:firstLine="709"/>
        <w:jc w:val="both"/>
        <w:rPr>
          <w:rFonts w:ascii="Times" w:hAnsi="Times" w:cs="Arial"/>
          <w:i/>
        </w:rPr>
      </w:pPr>
      <w:r w:rsidRPr="001A61E5">
        <w:rPr>
          <w:rFonts w:ascii="Times" w:hAnsi="Times" w:cs="Arial"/>
          <w:i/>
        </w:rPr>
        <w:t>Instagram</w:t>
      </w:r>
    </w:p>
    <w:p w14:paraId="3C23AE4A" w14:textId="6E26D985" w:rsidR="00004B13" w:rsidRDefault="00004B13" w:rsidP="00004B13">
      <w:pPr>
        <w:spacing w:before="120" w:after="120" w:line="360" w:lineRule="auto"/>
        <w:ind w:firstLine="709"/>
        <w:jc w:val="both"/>
        <w:rPr>
          <w:rFonts w:ascii="Times" w:hAnsi="Times" w:cs="Arial"/>
        </w:rPr>
      </w:pPr>
      <w:r w:rsidRPr="00073896">
        <w:rPr>
          <w:rFonts w:ascii="Times" w:hAnsi="Times" w:cs="Arial"/>
        </w:rPr>
        <w:t>Los datos sobre la</w:t>
      </w:r>
      <w:r>
        <w:rPr>
          <w:rFonts w:ascii="Times" w:hAnsi="Times" w:cs="Arial"/>
        </w:rPr>
        <w:t xml:space="preserve"> presencia de las Agrupaciones L</w:t>
      </w:r>
      <w:r w:rsidRPr="00073896">
        <w:rPr>
          <w:rFonts w:ascii="Times" w:hAnsi="Times" w:cs="Arial"/>
        </w:rPr>
        <w:t>ocales de los partidos políticos en esta red son tan bajos</w:t>
      </w:r>
      <w:r>
        <w:rPr>
          <w:rFonts w:ascii="Times" w:hAnsi="Times" w:cs="Arial"/>
        </w:rPr>
        <w:t>,</w:t>
      </w:r>
      <w:r w:rsidRPr="00073896">
        <w:rPr>
          <w:rFonts w:ascii="Times" w:hAnsi="Times" w:cs="Arial"/>
        </w:rPr>
        <w:t xml:space="preserve"> que solamente cabe analizar los resultados a nivel de toda la provincia de Sevilla. Instagram como red social comienza en 2010</w:t>
      </w:r>
      <w:r>
        <w:rPr>
          <w:rFonts w:ascii="Times" w:hAnsi="Times" w:cs="Arial"/>
        </w:rPr>
        <w:t>,</w:t>
      </w:r>
      <w:r w:rsidRPr="00073896">
        <w:rPr>
          <w:rFonts w:ascii="Times" w:hAnsi="Times" w:cs="Arial"/>
        </w:rPr>
        <w:t xml:space="preserve"> y siete años después, con aproximadamente unos 300 millones de usuarios</w:t>
      </w:r>
      <w:r w:rsidRPr="00073896">
        <w:rPr>
          <w:rStyle w:val="Refdenotaalpie"/>
          <w:rFonts w:ascii="Times" w:hAnsi="Times" w:cs="Arial"/>
        </w:rPr>
        <w:footnoteReference w:id="8"/>
      </w:r>
      <w:r w:rsidRPr="00073896">
        <w:rPr>
          <w:rFonts w:ascii="Times" w:hAnsi="Times" w:cs="Arial"/>
        </w:rPr>
        <w:t xml:space="preserve">, los partidos políticos no terminan de aterrizar en ella para usarla dentro de sus estrategias digitales. A día de hoy, los datos cuantitativos sobre las diferentes variables de </w:t>
      </w:r>
      <w:proofErr w:type="spellStart"/>
      <w:r w:rsidRPr="00073896">
        <w:rPr>
          <w:rFonts w:ascii="Times" w:hAnsi="Times" w:cs="Arial"/>
        </w:rPr>
        <w:t>viralidad</w:t>
      </w:r>
      <w:proofErr w:type="spellEnd"/>
      <w:r w:rsidRPr="00073896">
        <w:rPr>
          <w:rFonts w:ascii="Times" w:hAnsi="Times" w:cs="Arial"/>
        </w:rPr>
        <w:t xml:space="preserve"> apuntan a la </w:t>
      </w:r>
      <w:r w:rsidRPr="00073896">
        <w:rPr>
          <w:rFonts w:ascii="Times" w:hAnsi="Times" w:cs="Arial"/>
        </w:rPr>
        <w:lastRenderedPageBreak/>
        <w:t>importancia de Instagram como red social en auge</w:t>
      </w:r>
      <w:r>
        <w:rPr>
          <w:rFonts w:ascii="Times" w:hAnsi="Times" w:cs="Arial"/>
        </w:rPr>
        <w:t>, especialmente para los jóvenes</w:t>
      </w:r>
      <w:r w:rsidRPr="00073896">
        <w:rPr>
          <w:rStyle w:val="Refdenotaalpie"/>
          <w:rFonts w:ascii="Times" w:hAnsi="Times" w:cs="Arial"/>
        </w:rPr>
        <w:footnoteReference w:id="9"/>
      </w:r>
      <w:r w:rsidRPr="00073896">
        <w:rPr>
          <w:rFonts w:ascii="Times" w:hAnsi="Times" w:cs="Arial"/>
        </w:rPr>
        <w:t xml:space="preserve">. Pueden existir varias razones que justifiquen el </w:t>
      </w:r>
      <w:r>
        <w:rPr>
          <w:rFonts w:ascii="Times" w:hAnsi="Times" w:cs="Arial"/>
        </w:rPr>
        <w:t>desinterés en</w:t>
      </w:r>
      <w:r w:rsidRPr="00073896">
        <w:rPr>
          <w:rFonts w:ascii="Times" w:hAnsi="Times" w:cs="Arial"/>
        </w:rPr>
        <w:t xml:space="preserve"> esta herramienta por parte de la clase política</w:t>
      </w:r>
      <w:r>
        <w:rPr>
          <w:rFonts w:ascii="Times" w:hAnsi="Times" w:cs="Arial"/>
        </w:rPr>
        <w:t>:</w:t>
      </w:r>
      <w:r w:rsidRPr="00073896">
        <w:rPr>
          <w:rFonts w:ascii="Times" w:hAnsi="Times" w:cs="Arial"/>
        </w:rPr>
        <w:t xml:space="preserve"> en primer lugar, en Instagram prima el contenido visual frente al textual</w:t>
      </w:r>
      <w:r>
        <w:rPr>
          <w:rFonts w:ascii="Times" w:hAnsi="Times" w:cs="Arial"/>
        </w:rPr>
        <w:t>;</w:t>
      </w:r>
      <w:r w:rsidRPr="00073896">
        <w:rPr>
          <w:rFonts w:ascii="Times" w:hAnsi="Times" w:cs="Arial"/>
        </w:rPr>
        <w:t xml:space="preserve"> en segundo lugar, es una red social para jóvenes menores de 18 años principalmente</w:t>
      </w:r>
      <w:r>
        <w:rPr>
          <w:rFonts w:ascii="Times" w:hAnsi="Times" w:cs="Arial"/>
        </w:rPr>
        <w:t xml:space="preserve">; </w:t>
      </w:r>
      <w:r w:rsidRPr="00073896">
        <w:rPr>
          <w:rFonts w:ascii="Times" w:hAnsi="Times" w:cs="Arial"/>
        </w:rPr>
        <w:t>y</w:t>
      </w:r>
      <w:r>
        <w:rPr>
          <w:rFonts w:ascii="Times" w:hAnsi="Times" w:cs="Arial"/>
        </w:rPr>
        <w:t>,</w:t>
      </w:r>
      <w:r w:rsidRPr="00073896">
        <w:rPr>
          <w:rFonts w:ascii="Times" w:hAnsi="Times" w:cs="Arial"/>
        </w:rPr>
        <w:t xml:space="preserve"> en tercer lugar, a día</w:t>
      </w:r>
      <w:r>
        <w:rPr>
          <w:rFonts w:ascii="Times" w:hAnsi="Times" w:cs="Arial"/>
        </w:rPr>
        <w:t xml:space="preserve"> de hoy no es una red social en la cual se vuelqu</w:t>
      </w:r>
      <w:r w:rsidRPr="00073896">
        <w:rPr>
          <w:rFonts w:ascii="Times" w:hAnsi="Times" w:cs="Arial"/>
        </w:rPr>
        <w:t>e contenido político. Todas estas razones</w:t>
      </w:r>
      <w:r>
        <w:rPr>
          <w:rFonts w:ascii="Times" w:hAnsi="Times" w:cs="Arial"/>
        </w:rPr>
        <w:t>,</w:t>
      </w:r>
      <w:r w:rsidRPr="00073896">
        <w:rPr>
          <w:rFonts w:ascii="Times" w:hAnsi="Times" w:cs="Arial"/>
        </w:rPr>
        <w:t xml:space="preserve"> en mayor o menor medida</w:t>
      </w:r>
      <w:r>
        <w:rPr>
          <w:rFonts w:ascii="Times" w:hAnsi="Times" w:cs="Arial"/>
        </w:rPr>
        <w:t>,</w:t>
      </w:r>
      <w:r w:rsidRPr="00073896">
        <w:rPr>
          <w:rFonts w:ascii="Times" w:hAnsi="Times" w:cs="Arial"/>
        </w:rPr>
        <w:t xml:space="preserve"> hacen que </w:t>
      </w:r>
      <w:r>
        <w:rPr>
          <w:rFonts w:ascii="Times" w:hAnsi="Times" w:cs="Arial"/>
        </w:rPr>
        <w:t>nos encontremos,</w:t>
      </w:r>
      <w:r w:rsidRPr="00073896">
        <w:rPr>
          <w:rFonts w:ascii="Times" w:hAnsi="Times" w:cs="Arial"/>
        </w:rPr>
        <w:t xml:space="preserve"> a nivel de Sevilla</w:t>
      </w:r>
      <w:r>
        <w:rPr>
          <w:rFonts w:ascii="Times" w:hAnsi="Times" w:cs="Arial"/>
        </w:rPr>
        <w:t>,</w:t>
      </w:r>
      <w:r w:rsidRPr="00073896">
        <w:rPr>
          <w:rFonts w:ascii="Times" w:hAnsi="Times" w:cs="Arial"/>
        </w:rPr>
        <w:t xml:space="preserve"> con unos porcentajes de uso muy bajos por parte de los partidos políticos locales</w:t>
      </w:r>
      <w:r w:rsidR="00C33A62">
        <w:rPr>
          <w:rFonts w:ascii="Times" w:hAnsi="Times" w:cs="Arial"/>
        </w:rPr>
        <w:t xml:space="preserve"> 14.</w:t>
      </w:r>
    </w:p>
    <w:p w14:paraId="3FE21291" w14:textId="77777777" w:rsidR="00004B13" w:rsidRDefault="00004B13" w:rsidP="00004B13">
      <w:pPr>
        <w:spacing w:before="120" w:after="120" w:line="360" w:lineRule="auto"/>
        <w:ind w:firstLine="709"/>
        <w:jc w:val="both"/>
        <w:rPr>
          <w:rFonts w:ascii="Times" w:hAnsi="Times" w:cs="Arial"/>
        </w:rPr>
      </w:pPr>
    </w:p>
    <w:p w14:paraId="5EEF1BAA" w14:textId="6674CCDC" w:rsidR="00004B13" w:rsidRPr="00D03A20" w:rsidRDefault="00C33A62" w:rsidP="00004B13">
      <w:pPr>
        <w:spacing w:before="120" w:after="120"/>
        <w:jc w:val="both"/>
        <w:rPr>
          <w:rFonts w:ascii="Times" w:hAnsi="Times"/>
          <w:sz w:val="20"/>
          <w:szCs w:val="20"/>
        </w:rPr>
      </w:pPr>
      <w:r>
        <w:rPr>
          <w:rFonts w:ascii="Times" w:hAnsi="Times"/>
          <w:sz w:val="20"/>
          <w:szCs w:val="20"/>
        </w:rPr>
        <w:t>Tabla 14</w:t>
      </w:r>
    </w:p>
    <w:p w14:paraId="1605448B" w14:textId="77777777" w:rsidR="00004B13" w:rsidRPr="00740E4F" w:rsidRDefault="00004B13" w:rsidP="00004B13">
      <w:pPr>
        <w:autoSpaceDE w:val="0"/>
        <w:autoSpaceDN w:val="0"/>
        <w:adjustRightInd w:val="0"/>
        <w:spacing w:before="120" w:after="120"/>
        <w:ind w:right="60"/>
        <w:jc w:val="both"/>
        <w:rPr>
          <w:rFonts w:ascii="Times" w:hAnsi="Times"/>
          <w:b/>
          <w:sz w:val="20"/>
          <w:szCs w:val="20"/>
        </w:rPr>
      </w:pPr>
      <w:r>
        <w:rPr>
          <w:rFonts w:ascii="Times" w:hAnsi="Times"/>
          <w:b/>
          <w:sz w:val="20"/>
          <w:szCs w:val="20"/>
        </w:rPr>
        <w:t>Resultado en porcentaje</w:t>
      </w:r>
      <w:r w:rsidRPr="00740E4F">
        <w:rPr>
          <w:rFonts w:ascii="Times" w:hAnsi="Times"/>
          <w:b/>
          <w:sz w:val="20"/>
          <w:szCs w:val="20"/>
        </w:rPr>
        <w:t xml:space="preserve"> “Total de Agrupaciones Locales de los partidos políticos que usan </w:t>
      </w:r>
      <w:r>
        <w:rPr>
          <w:rFonts w:ascii="Times" w:hAnsi="Times"/>
          <w:b/>
          <w:sz w:val="20"/>
          <w:szCs w:val="20"/>
        </w:rPr>
        <w:t>Instagram e</w:t>
      </w:r>
      <w:r w:rsidRPr="00740E4F">
        <w:rPr>
          <w:rFonts w:ascii="Times" w:hAnsi="Times"/>
          <w:b/>
          <w:sz w:val="20"/>
          <w:szCs w:val="20"/>
        </w:rPr>
        <w:t>n la provincia de Sevilla</w:t>
      </w:r>
      <w:r>
        <w:rPr>
          <w:rFonts w:ascii="Times" w:hAnsi="Times"/>
          <w:b/>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850"/>
      </w:tblGrid>
      <w:tr w:rsidR="00004B13" w:rsidRPr="00A957E7" w14:paraId="4D735C71" w14:textId="77777777" w:rsidTr="005D5FF1">
        <w:trPr>
          <w:trHeight w:val="340"/>
          <w:jc w:val="center"/>
        </w:trPr>
        <w:tc>
          <w:tcPr>
            <w:tcW w:w="0" w:type="auto"/>
            <w:shd w:val="clear" w:color="auto" w:fill="D9D9D9"/>
            <w:vAlign w:val="center"/>
          </w:tcPr>
          <w:p w14:paraId="63233EAB" w14:textId="77777777" w:rsidR="00004B13" w:rsidRPr="00A957E7" w:rsidRDefault="00004B13" w:rsidP="005D5FF1">
            <w:pPr>
              <w:jc w:val="center"/>
              <w:rPr>
                <w:sz w:val="20"/>
                <w:szCs w:val="20"/>
              </w:rPr>
            </w:pPr>
            <w:r w:rsidRPr="00A957E7">
              <w:rPr>
                <w:sz w:val="20"/>
                <w:szCs w:val="20"/>
              </w:rPr>
              <w:t>Partido</w:t>
            </w:r>
          </w:p>
        </w:tc>
        <w:tc>
          <w:tcPr>
            <w:tcW w:w="850" w:type="dxa"/>
            <w:shd w:val="clear" w:color="auto" w:fill="D9D9D9"/>
            <w:vAlign w:val="center"/>
          </w:tcPr>
          <w:p w14:paraId="5A280C79" w14:textId="77777777" w:rsidR="00004B13" w:rsidRPr="00A957E7" w:rsidRDefault="00004B13" w:rsidP="005D5FF1">
            <w:pPr>
              <w:jc w:val="center"/>
              <w:rPr>
                <w:sz w:val="20"/>
                <w:szCs w:val="20"/>
              </w:rPr>
            </w:pPr>
            <w:r w:rsidRPr="00A957E7">
              <w:rPr>
                <w:sz w:val="20"/>
                <w:szCs w:val="20"/>
              </w:rPr>
              <w:t>%</w:t>
            </w:r>
          </w:p>
        </w:tc>
      </w:tr>
      <w:tr w:rsidR="00004B13" w:rsidRPr="00A957E7" w14:paraId="2FA4BF28" w14:textId="77777777" w:rsidTr="005D5FF1">
        <w:trPr>
          <w:trHeight w:val="340"/>
          <w:jc w:val="center"/>
        </w:trPr>
        <w:tc>
          <w:tcPr>
            <w:tcW w:w="0" w:type="auto"/>
            <w:shd w:val="clear" w:color="auto" w:fill="auto"/>
            <w:vAlign w:val="center"/>
          </w:tcPr>
          <w:p w14:paraId="5DAE36C3" w14:textId="77777777" w:rsidR="00004B13" w:rsidRPr="00A957E7" w:rsidRDefault="00004B13" w:rsidP="005D5FF1">
            <w:pPr>
              <w:jc w:val="center"/>
              <w:rPr>
                <w:color w:val="243F60"/>
                <w:sz w:val="20"/>
                <w:szCs w:val="20"/>
                <w:lang w:val="es-ES" w:eastAsia="en-US"/>
              </w:rPr>
            </w:pPr>
            <w:r w:rsidRPr="00A957E7">
              <w:rPr>
                <w:sz w:val="20"/>
                <w:szCs w:val="20"/>
              </w:rPr>
              <w:t>PP</w:t>
            </w:r>
          </w:p>
        </w:tc>
        <w:tc>
          <w:tcPr>
            <w:tcW w:w="850" w:type="dxa"/>
            <w:vAlign w:val="center"/>
          </w:tcPr>
          <w:p w14:paraId="7F77BD43" w14:textId="77777777" w:rsidR="00004B13" w:rsidRPr="00A957E7" w:rsidRDefault="00004B13" w:rsidP="005D5FF1">
            <w:pPr>
              <w:jc w:val="center"/>
              <w:rPr>
                <w:sz w:val="20"/>
                <w:szCs w:val="20"/>
              </w:rPr>
            </w:pPr>
            <w:r w:rsidRPr="00A957E7">
              <w:rPr>
                <w:sz w:val="20"/>
                <w:szCs w:val="20"/>
              </w:rPr>
              <w:t>2,8</w:t>
            </w:r>
          </w:p>
        </w:tc>
      </w:tr>
      <w:tr w:rsidR="00004B13" w:rsidRPr="00A957E7" w14:paraId="4BFBB886" w14:textId="77777777" w:rsidTr="005D5FF1">
        <w:trPr>
          <w:trHeight w:val="340"/>
          <w:jc w:val="center"/>
        </w:trPr>
        <w:tc>
          <w:tcPr>
            <w:tcW w:w="0" w:type="auto"/>
            <w:shd w:val="clear" w:color="auto" w:fill="auto"/>
            <w:vAlign w:val="center"/>
          </w:tcPr>
          <w:p w14:paraId="5E463945" w14:textId="77777777" w:rsidR="00004B13" w:rsidRPr="00A957E7" w:rsidRDefault="00004B13" w:rsidP="005D5FF1">
            <w:pPr>
              <w:jc w:val="center"/>
              <w:rPr>
                <w:color w:val="243F60"/>
                <w:sz w:val="20"/>
                <w:szCs w:val="20"/>
                <w:lang w:val="es-ES" w:eastAsia="en-US"/>
              </w:rPr>
            </w:pPr>
            <w:r w:rsidRPr="00A957E7">
              <w:rPr>
                <w:sz w:val="20"/>
                <w:szCs w:val="20"/>
              </w:rPr>
              <w:t>PSOE</w:t>
            </w:r>
          </w:p>
        </w:tc>
        <w:tc>
          <w:tcPr>
            <w:tcW w:w="850" w:type="dxa"/>
            <w:vAlign w:val="center"/>
          </w:tcPr>
          <w:p w14:paraId="471000CE" w14:textId="77777777" w:rsidR="00004B13" w:rsidRPr="00A957E7" w:rsidRDefault="00004B13" w:rsidP="005D5FF1">
            <w:pPr>
              <w:jc w:val="center"/>
              <w:rPr>
                <w:sz w:val="20"/>
                <w:szCs w:val="20"/>
              </w:rPr>
            </w:pPr>
            <w:r w:rsidRPr="00A957E7">
              <w:rPr>
                <w:sz w:val="20"/>
                <w:szCs w:val="20"/>
              </w:rPr>
              <w:t>0,9</w:t>
            </w:r>
          </w:p>
        </w:tc>
      </w:tr>
      <w:tr w:rsidR="00004B13" w:rsidRPr="00A957E7" w14:paraId="465D5E93" w14:textId="77777777" w:rsidTr="005D5FF1">
        <w:trPr>
          <w:trHeight w:val="340"/>
          <w:jc w:val="center"/>
        </w:trPr>
        <w:tc>
          <w:tcPr>
            <w:tcW w:w="0" w:type="auto"/>
            <w:shd w:val="clear" w:color="auto" w:fill="auto"/>
            <w:vAlign w:val="center"/>
          </w:tcPr>
          <w:p w14:paraId="12E2D6C8" w14:textId="77777777" w:rsidR="00004B13" w:rsidRPr="00A957E7" w:rsidRDefault="00004B13" w:rsidP="005D5FF1">
            <w:pPr>
              <w:jc w:val="center"/>
              <w:rPr>
                <w:color w:val="243F60"/>
                <w:sz w:val="20"/>
                <w:szCs w:val="20"/>
                <w:lang w:val="es-ES" w:eastAsia="en-US"/>
              </w:rPr>
            </w:pPr>
            <w:r w:rsidRPr="00A957E7">
              <w:rPr>
                <w:sz w:val="20"/>
                <w:szCs w:val="20"/>
              </w:rPr>
              <w:t>IU</w:t>
            </w:r>
          </w:p>
        </w:tc>
        <w:tc>
          <w:tcPr>
            <w:tcW w:w="850" w:type="dxa"/>
            <w:vAlign w:val="center"/>
          </w:tcPr>
          <w:p w14:paraId="235671ED" w14:textId="77777777" w:rsidR="00004B13" w:rsidRPr="00A957E7" w:rsidRDefault="00004B13" w:rsidP="005D5FF1">
            <w:pPr>
              <w:jc w:val="center"/>
              <w:rPr>
                <w:sz w:val="20"/>
                <w:szCs w:val="20"/>
              </w:rPr>
            </w:pPr>
            <w:r w:rsidRPr="00A957E7">
              <w:rPr>
                <w:sz w:val="20"/>
                <w:szCs w:val="20"/>
              </w:rPr>
              <w:t>1,9</w:t>
            </w:r>
          </w:p>
        </w:tc>
      </w:tr>
      <w:tr w:rsidR="00004B13" w:rsidRPr="00A957E7" w14:paraId="752C20D4" w14:textId="77777777" w:rsidTr="005D5FF1">
        <w:trPr>
          <w:trHeight w:val="340"/>
          <w:jc w:val="center"/>
        </w:trPr>
        <w:tc>
          <w:tcPr>
            <w:tcW w:w="0" w:type="auto"/>
            <w:shd w:val="clear" w:color="auto" w:fill="auto"/>
            <w:vAlign w:val="center"/>
          </w:tcPr>
          <w:p w14:paraId="07020034" w14:textId="77777777" w:rsidR="00004B13" w:rsidRPr="00A957E7" w:rsidRDefault="00004B13" w:rsidP="005D5FF1">
            <w:pPr>
              <w:jc w:val="center"/>
              <w:rPr>
                <w:color w:val="243F60"/>
                <w:sz w:val="20"/>
                <w:szCs w:val="20"/>
                <w:lang w:val="es-ES" w:eastAsia="en-US"/>
              </w:rPr>
            </w:pPr>
            <w:r w:rsidRPr="00A957E7">
              <w:rPr>
                <w:sz w:val="20"/>
                <w:szCs w:val="20"/>
              </w:rPr>
              <w:t>Podemos</w:t>
            </w:r>
          </w:p>
        </w:tc>
        <w:tc>
          <w:tcPr>
            <w:tcW w:w="850" w:type="dxa"/>
            <w:vAlign w:val="center"/>
          </w:tcPr>
          <w:p w14:paraId="72CE7359" w14:textId="77777777" w:rsidR="00004B13" w:rsidRPr="00A957E7" w:rsidRDefault="00004B13" w:rsidP="005D5FF1">
            <w:pPr>
              <w:jc w:val="center"/>
              <w:rPr>
                <w:sz w:val="20"/>
                <w:szCs w:val="20"/>
              </w:rPr>
            </w:pPr>
            <w:r w:rsidRPr="00A957E7">
              <w:rPr>
                <w:sz w:val="20"/>
                <w:szCs w:val="20"/>
              </w:rPr>
              <w:t>0</w:t>
            </w:r>
          </w:p>
        </w:tc>
      </w:tr>
      <w:tr w:rsidR="00004B13" w:rsidRPr="00A957E7" w14:paraId="5A6EE9F5" w14:textId="77777777" w:rsidTr="005D5FF1">
        <w:trPr>
          <w:trHeight w:val="340"/>
          <w:jc w:val="center"/>
        </w:trPr>
        <w:tc>
          <w:tcPr>
            <w:tcW w:w="0" w:type="auto"/>
            <w:shd w:val="clear" w:color="auto" w:fill="auto"/>
            <w:vAlign w:val="center"/>
          </w:tcPr>
          <w:p w14:paraId="38F45CD4" w14:textId="77777777" w:rsidR="00004B13" w:rsidRPr="00A957E7" w:rsidRDefault="00004B13" w:rsidP="005D5FF1">
            <w:pPr>
              <w:jc w:val="center"/>
              <w:rPr>
                <w:color w:val="243F60"/>
                <w:sz w:val="20"/>
                <w:szCs w:val="20"/>
                <w:lang w:val="es-ES" w:eastAsia="en-US"/>
              </w:rPr>
            </w:pPr>
            <w:r w:rsidRPr="00A957E7">
              <w:rPr>
                <w:sz w:val="20"/>
                <w:szCs w:val="20"/>
              </w:rPr>
              <w:t>Ciudadanos</w:t>
            </w:r>
          </w:p>
        </w:tc>
        <w:tc>
          <w:tcPr>
            <w:tcW w:w="850" w:type="dxa"/>
            <w:vAlign w:val="center"/>
          </w:tcPr>
          <w:p w14:paraId="1199F594" w14:textId="77777777" w:rsidR="00004B13" w:rsidRPr="00A957E7" w:rsidRDefault="00004B13" w:rsidP="005D5FF1">
            <w:pPr>
              <w:jc w:val="center"/>
              <w:rPr>
                <w:sz w:val="20"/>
                <w:szCs w:val="20"/>
              </w:rPr>
            </w:pPr>
            <w:r w:rsidRPr="00A957E7">
              <w:rPr>
                <w:sz w:val="20"/>
                <w:szCs w:val="20"/>
              </w:rPr>
              <w:t>0,9</w:t>
            </w:r>
          </w:p>
        </w:tc>
      </w:tr>
    </w:tbl>
    <w:p w14:paraId="6C1248DF" w14:textId="77777777" w:rsidR="00004B13" w:rsidRPr="00A77A69" w:rsidRDefault="00004B13" w:rsidP="00004B13">
      <w:pPr>
        <w:spacing w:before="120" w:after="120" w:line="360" w:lineRule="auto"/>
        <w:jc w:val="both"/>
        <w:rPr>
          <w:rFonts w:ascii="Times" w:hAnsi="Times" w:cs="Arial"/>
          <w:sz w:val="18"/>
          <w:szCs w:val="18"/>
        </w:rPr>
      </w:pPr>
      <w:r w:rsidRPr="00B369AE">
        <w:rPr>
          <w:rFonts w:ascii="Times" w:hAnsi="Times"/>
          <w:sz w:val="18"/>
          <w:szCs w:val="18"/>
        </w:rPr>
        <w:t>Fuente: Elaboración propia.</w:t>
      </w:r>
      <w:r>
        <w:rPr>
          <w:rFonts w:ascii="Times" w:hAnsi="Times"/>
          <w:sz w:val="18"/>
          <w:szCs w:val="18"/>
        </w:rPr>
        <w:t xml:space="preserve"> Diciembre 2016.</w:t>
      </w:r>
    </w:p>
    <w:p w14:paraId="1482904B" w14:textId="77777777" w:rsidR="00004B13" w:rsidRPr="00073896" w:rsidRDefault="00004B13" w:rsidP="00004B13">
      <w:pPr>
        <w:spacing w:before="120" w:after="120" w:line="360" w:lineRule="auto"/>
        <w:jc w:val="both"/>
        <w:rPr>
          <w:rFonts w:ascii="Times" w:hAnsi="Times"/>
        </w:rPr>
      </w:pPr>
    </w:p>
    <w:p w14:paraId="6FE65BB2" w14:textId="29E40EA8" w:rsidR="00004B13" w:rsidRPr="00C33A62" w:rsidRDefault="00004B13" w:rsidP="00004B13">
      <w:pPr>
        <w:pStyle w:val="Ttulo3"/>
        <w:numPr>
          <w:ilvl w:val="0"/>
          <w:numId w:val="0"/>
        </w:numPr>
        <w:ind w:left="720" w:hanging="720"/>
        <w:rPr>
          <w:b w:val="0"/>
          <w:i/>
        </w:rPr>
      </w:pPr>
      <w:bookmarkStart w:id="85" w:name="_Toc358998520"/>
      <w:r w:rsidRPr="00C33A62">
        <w:rPr>
          <w:b w:val="0"/>
          <w:i/>
        </w:rPr>
        <w:t>Internet y partidos en el medio rural sevillano: factores explicativos</w:t>
      </w:r>
      <w:bookmarkEnd w:id="85"/>
    </w:p>
    <w:p w14:paraId="73589C52" w14:textId="77777777" w:rsidR="00004B13" w:rsidRPr="005A74CE" w:rsidRDefault="00004B13" w:rsidP="00004B13">
      <w:pPr>
        <w:pStyle w:val="Listamulticolor-nfasis11"/>
        <w:spacing w:before="120" w:after="120" w:line="360" w:lineRule="auto"/>
        <w:ind w:left="1428"/>
        <w:jc w:val="both"/>
        <w:rPr>
          <w:rFonts w:ascii="Times" w:hAnsi="Times"/>
        </w:rPr>
      </w:pPr>
    </w:p>
    <w:p w14:paraId="2971DBEB" w14:textId="77777777" w:rsidR="00004B13" w:rsidRPr="00073896" w:rsidRDefault="00004B13" w:rsidP="00004B13">
      <w:pPr>
        <w:spacing w:before="120" w:after="120" w:line="360" w:lineRule="auto"/>
        <w:ind w:firstLine="709"/>
        <w:jc w:val="both"/>
        <w:rPr>
          <w:rFonts w:ascii="Times" w:hAnsi="Times"/>
        </w:rPr>
      </w:pPr>
      <w:r w:rsidRPr="00073896">
        <w:rPr>
          <w:rFonts w:ascii="Times" w:hAnsi="Times"/>
        </w:rPr>
        <w:t xml:space="preserve">Una vez expuestos de manera descriptiva los principales parámetros de la presencia y el impacto, en el ámbito territorial del estudio, de las plataformas y redes de los partidos en </w:t>
      </w:r>
      <w:r>
        <w:rPr>
          <w:rFonts w:ascii="Times" w:hAnsi="Times"/>
        </w:rPr>
        <w:t>Internet</w:t>
      </w:r>
      <w:r w:rsidRPr="00073896">
        <w:rPr>
          <w:rFonts w:ascii="Times" w:hAnsi="Times"/>
        </w:rPr>
        <w:t xml:space="preserve">, se realizará un análisis con el objeto de poder buscar argumentos que expliquen y muestren las consecuencias de los resultados que </w:t>
      </w:r>
      <w:r>
        <w:rPr>
          <w:rFonts w:ascii="Times" w:hAnsi="Times"/>
        </w:rPr>
        <w:t xml:space="preserve">arroja ese primer diagnóstico. </w:t>
      </w:r>
      <w:r w:rsidRPr="00073896">
        <w:rPr>
          <w:rFonts w:ascii="Times" w:hAnsi="Times"/>
        </w:rPr>
        <w:t xml:space="preserve">Parece lógico pensar, a priori, que a mayor número de habitantes de un municipio le deben corresponder más </w:t>
      </w:r>
      <w:proofErr w:type="spellStart"/>
      <w:r w:rsidRPr="004E5947">
        <w:rPr>
          <w:rFonts w:ascii="Times" w:hAnsi="Times"/>
          <w:i/>
        </w:rPr>
        <w:t>likes</w:t>
      </w:r>
      <w:proofErr w:type="spellEnd"/>
      <w:r w:rsidRPr="00073896">
        <w:rPr>
          <w:rFonts w:ascii="Times" w:hAnsi="Times"/>
        </w:rPr>
        <w:t xml:space="preserve"> en Facebook, o más seguidores en Twitter, o más suscriptores en Youtube de cualquiera de los partidos estudiados. Aparentemente, debería existir una correlación positiva entre estas variables y la población de los municipios en los que estén presentes los partidos y tengan implantadas estas redes sociales.</w:t>
      </w:r>
    </w:p>
    <w:p w14:paraId="100E9007" w14:textId="47C432E3" w:rsidR="00004B13" w:rsidRDefault="00004B13" w:rsidP="00004B13">
      <w:pPr>
        <w:spacing w:before="120" w:after="120" w:line="360" w:lineRule="auto"/>
        <w:ind w:firstLine="709"/>
        <w:jc w:val="both"/>
        <w:rPr>
          <w:rFonts w:ascii="Times" w:hAnsi="Times"/>
        </w:rPr>
      </w:pPr>
      <w:r w:rsidRPr="00073896">
        <w:rPr>
          <w:rFonts w:ascii="Times" w:hAnsi="Times"/>
        </w:rPr>
        <w:lastRenderedPageBreak/>
        <w:t xml:space="preserve">Se comprueba que este planteamiento es correcto en la mayoría de las combinaciones que se plantean en este análisis, excepto el caso de los </w:t>
      </w:r>
      <w:proofErr w:type="spellStart"/>
      <w:r w:rsidRPr="004E5947">
        <w:rPr>
          <w:rFonts w:ascii="Times" w:hAnsi="Times"/>
          <w:i/>
        </w:rPr>
        <w:t>likes</w:t>
      </w:r>
      <w:proofErr w:type="spellEnd"/>
      <w:r w:rsidRPr="00073896">
        <w:rPr>
          <w:rFonts w:ascii="Times" w:hAnsi="Times"/>
        </w:rPr>
        <w:t xml:space="preserve"> de Facebook de Ciudadanos, tal y como </w:t>
      </w:r>
      <w:r>
        <w:rPr>
          <w:rFonts w:ascii="Times" w:hAnsi="Times"/>
        </w:rPr>
        <w:t>p</w:t>
      </w:r>
      <w:r w:rsidR="00124E8F">
        <w:rPr>
          <w:rFonts w:ascii="Times" w:hAnsi="Times"/>
        </w:rPr>
        <w:t>uede observarse en la tabla 15</w:t>
      </w:r>
    </w:p>
    <w:p w14:paraId="477DE1C5" w14:textId="77777777" w:rsidR="00004B13" w:rsidRDefault="00004B13" w:rsidP="00004B13">
      <w:pPr>
        <w:spacing w:before="120" w:after="120"/>
        <w:jc w:val="both"/>
        <w:rPr>
          <w:rFonts w:ascii="Times" w:hAnsi="Times"/>
          <w:sz w:val="20"/>
          <w:szCs w:val="20"/>
        </w:rPr>
      </w:pPr>
    </w:p>
    <w:p w14:paraId="434B1822" w14:textId="6F2DF3D6" w:rsidR="00004B13" w:rsidRPr="00D03A20" w:rsidRDefault="00124E8F" w:rsidP="00004B13">
      <w:pPr>
        <w:spacing w:before="120" w:after="120"/>
        <w:jc w:val="both"/>
        <w:rPr>
          <w:rFonts w:ascii="Times" w:hAnsi="Times"/>
          <w:sz w:val="20"/>
          <w:szCs w:val="20"/>
        </w:rPr>
      </w:pPr>
      <w:r>
        <w:rPr>
          <w:rFonts w:ascii="Times" w:hAnsi="Times"/>
          <w:sz w:val="20"/>
          <w:szCs w:val="20"/>
        </w:rPr>
        <w:t>Tabla 15</w:t>
      </w:r>
    </w:p>
    <w:p w14:paraId="32E9BAD3" w14:textId="77777777" w:rsidR="00004B13" w:rsidRPr="001A61E5" w:rsidRDefault="00004B13" w:rsidP="00004B13">
      <w:pPr>
        <w:autoSpaceDE w:val="0"/>
        <w:autoSpaceDN w:val="0"/>
        <w:adjustRightInd w:val="0"/>
        <w:spacing w:before="120" w:after="120"/>
        <w:ind w:right="60"/>
        <w:jc w:val="both"/>
        <w:rPr>
          <w:rFonts w:ascii="Times" w:hAnsi="Times"/>
          <w:b/>
          <w:sz w:val="20"/>
          <w:szCs w:val="20"/>
        </w:rPr>
      </w:pPr>
      <w:r w:rsidRPr="00330D93">
        <w:rPr>
          <w:rFonts w:ascii="Times" w:hAnsi="Times"/>
          <w:b/>
          <w:sz w:val="20"/>
          <w:szCs w:val="20"/>
        </w:rPr>
        <w:t xml:space="preserve">Valores del coeficiente de correlación de Pearson y expresiones de la recta de regresión del número de </w:t>
      </w:r>
      <w:proofErr w:type="spellStart"/>
      <w:r w:rsidRPr="00330D93">
        <w:rPr>
          <w:rFonts w:ascii="Times" w:hAnsi="Times"/>
          <w:b/>
          <w:sz w:val="20"/>
          <w:szCs w:val="20"/>
        </w:rPr>
        <w:t>likes</w:t>
      </w:r>
      <w:proofErr w:type="spellEnd"/>
      <w:r w:rsidRPr="00330D93">
        <w:rPr>
          <w:rFonts w:ascii="Times" w:hAnsi="Times"/>
          <w:b/>
          <w:sz w:val="20"/>
          <w:szCs w:val="20"/>
        </w:rPr>
        <w:t>, de seguidores, o de suscriptores de los cinco partidos estudiados frente al número de habitantes (</w:t>
      </w:r>
      <w:proofErr w:type="spellStart"/>
      <w:r w:rsidRPr="00330D93">
        <w:rPr>
          <w:rFonts w:ascii="Times" w:hAnsi="Times"/>
          <w:b/>
          <w:sz w:val="20"/>
          <w:szCs w:val="20"/>
        </w:rPr>
        <w:t>N</w:t>
      </w:r>
      <w:r w:rsidRPr="00330D93">
        <w:rPr>
          <w:rFonts w:ascii="Times" w:hAnsi="Times"/>
          <w:b/>
          <w:sz w:val="20"/>
          <w:szCs w:val="20"/>
          <w:vertAlign w:val="subscript"/>
        </w:rPr>
        <w:t>h</w:t>
      </w:r>
      <w:proofErr w:type="spellEnd"/>
      <w:r w:rsidRPr="00330D93">
        <w:rPr>
          <w:rFonts w:ascii="Times" w:hAnsi="Times"/>
          <w:b/>
          <w:sz w:val="20"/>
          <w:szCs w:val="20"/>
        </w:rPr>
        <w:t>) de los municipios donde cada partido tiene implantada alguna de las redes sociales analizadas</w:t>
      </w:r>
      <w:r>
        <w:rPr>
          <w:rFonts w:ascii="Times" w:hAnsi="Times"/>
          <w:b/>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4"/>
        <w:gridCol w:w="1802"/>
        <w:gridCol w:w="1245"/>
        <w:gridCol w:w="2803"/>
        <w:gridCol w:w="1128"/>
      </w:tblGrid>
      <w:tr w:rsidR="00004B13" w:rsidRPr="0081569D" w14:paraId="32601952" w14:textId="77777777" w:rsidTr="005D5FF1">
        <w:trPr>
          <w:trHeight w:val="624"/>
        </w:trPr>
        <w:tc>
          <w:tcPr>
            <w:tcW w:w="1634" w:type="dxa"/>
            <w:shd w:val="clear" w:color="auto" w:fill="D9D9D9"/>
            <w:vAlign w:val="center"/>
          </w:tcPr>
          <w:p w14:paraId="4BB10EC3"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PARTIDO</w:t>
            </w:r>
          </w:p>
        </w:tc>
        <w:tc>
          <w:tcPr>
            <w:tcW w:w="1802" w:type="dxa"/>
            <w:shd w:val="clear" w:color="auto" w:fill="D9D9D9"/>
            <w:vAlign w:val="center"/>
          </w:tcPr>
          <w:p w14:paraId="62902E12"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RED SOCIAL</w:t>
            </w:r>
          </w:p>
        </w:tc>
        <w:tc>
          <w:tcPr>
            <w:tcW w:w="1245" w:type="dxa"/>
            <w:shd w:val="clear" w:color="auto" w:fill="D9D9D9"/>
          </w:tcPr>
          <w:p w14:paraId="50446392"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Coeficiente de correlación de Pearson</w:t>
            </w:r>
          </w:p>
        </w:tc>
        <w:tc>
          <w:tcPr>
            <w:tcW w:w="2803" w:type="dxa"/>
            <w:shd w:val="clear" w:color="auto" w:fill="D9D9D9"/>
            <w:vAlign w:val="center"/>
          </w:tcPr>
          <w:p w14:paraId="6AACBB9E"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Recta de regresión</w:t>
            </w:r>
          </w:p>
        </w:tc>
        <w:tc>
          <w:tcPr>
            <w:tcW w:w="1128" w:type="dxa"/>
            <w:shd w:val="clear" w:color="auto" w:fill="D9D9D9"/>
            <w:vAlign w:val="center"/>
          </w:tcPr>
          <w:p w14:paraId="7FA68598"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Municipios estudiados</w:t>
            </w:r>
          </w:p>
        </w:tc>
      </w:tr>
      <w:tr w:rsidR="00004B13" w:rsidRPr="0081569D" w14:paraId="78886F8D" w14:textId="77777777" w:rsidTr="005D5FF1">
        <w:tc>
          <w:tcPr>
            <w:tcW w:w="1634" w:type="dxa"/>
            <w:vMerge w:val="restart"/>
            <w:shd w:val="clear" w:color="auto" w:fill="auto"/>
            <w:vAlign w:val="center"/>
          </w:tcPr>
          <w:p w14:paraId="2BB8376E"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PP</w:t>
            </w:r>
          </w:p>
        </w:tc>
        <w:tc>
          <w:tcPr>
            <w:tcW w:w="1802" w:type="dxa"/>
            <w:shd w:val="clear" w:color="auto" w:fill="auto"/>
          </w:tcPr>
          <w:p w14:paraId="55334C3A" w14:textId="77777777" w:rsidR="00004B13" w:rsidRPr="0081569D" w:rsidRDefault="00004B13" w:rsidP="005D5FF1">
            <w:pPr>
              <w:spacing w:before="120" w:after="120" w:line="276" w:lineRule="auto"/>
              <w:jc w:val="both"/>
              <w:rPr>
                <w:color w:val="243F60"/>
                <w:sz w:val="16"/>
                <w:szCs w:val="16"/>
                <w:lang w:val="es-ES" w:eastAsia="en-US"/>
              </w:rPr>
            </w:pPr>
            <w:proofErr w:type="spellStart"/>
            <w:r w:rsidRPr="0081569D">
              <w:rPr>
                <w:i/>
                <w:sz w:val="16"/>
                <w:szCs w:val="16"/>
              </w:rPr>
              <w:t>Likes</w:t>
            </w:r>
            <w:proofErr w:type="spellEnd"/>
            <w:r w:rsidRPr="0081569D">
              <w:rPr>
                <w:sz w:val="16"/>
                <w:szCs w:val="16"/>
              </w:rPr>
              <w:t xml:space="preserve"> Facebook</w:t>
            </w:r>
          </w:p>
        </w:tc>
        <w:tc>
          <w:tcPr>
            <w:tcW w:w="1245" w:type="dxa"/>
            <w:shd w:val="clear" w:color="auto" w:fill="auto"/>
            <w:vAlign w:val="center"/>
          </w:tcPr>
          <w:p w14:paraId="2C004209"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0,4534</w:t>
            </w:r>
          </w:p>
        </w:tc>
        <w:tc>
          <w:tcPr>
            <w:tcW w:w="2803" w:type="dxa"/>
            <w:shd w:val="clear" w:color="auto" w:fill="auto"/>
          </w:tcPr>
          <w:p w14:paraId="20F21B81" w14:textId="77777777" w:rsidR="00004B13" w:rsidRPr="0081569D" w:rsidRDefault="00004B13" w:rsidP="005D5FF1">
            <w:pPr>
              <w:spacing w:before="120" w:after="120" w:line="276" w:lineRule="auto"/>
              <w:jc w:val="both"/>
              <w:rPr>
                <w:color w:val="243F60"/>
                <w:sz w:val="16"/>
                <w:szCs w:val="16"/>
                <w:lang w:val="es-ES" w:eastAsia="en-US"/>
              </w:rPr>
            </w:pPr>
            <w:proofErr w:type="spellStart"/>
            <w:r w:rsidRPr="0081569D">
              <w:rPr>
                <w:i/>
                <w:sz w:val="16"/>
                <w:szCs w:val="16"/>
              </w:rPr>
              <w:t>Likes</w:t>
            </w:r>
            <w:proofErr w:type="spellEnd"/>
            <w:r w:rsidRPr="0081569D">
              <w:rPr>
                <w:sz w:val="16"/>
                <w:szCs w:val="16"/>
              </w:rPr>
              <w:t xml:space="preserve"> = 0,0347xN</w:t>
            </w:r>
            <w:r w:rsidRPr="0081569D">
              <w:rPr>
                <w:sz w:val="16"/>
                <w:szCs w:val="16"/>
                <w:vertAlign w:val="subscript"/>
              </w:rPr>
              <w:t>h</w:t>
            </w:r>
            <w:r w:rsidRPr="0081569D">
              <w:rPr>
                <w:sz w:val="16"/>
                <w:szCs w:val="16"/>
              </w:rPr>
              <w:t xml:space="preserve"> + 333,15</w:t>
            </w:r>
          </w:p>
        </w:tc>
        <w:tc>
          <w:tcPr>
            <w:tcW w:w="1128" w:type="dxa"/>
            <w:shd w:val="clear" w:color="auto" w:fill="auto"/>
            <w:vAlign w:val="center"/>
          </w:tcPr>
          <w:p w14:paraId="0315DB3D"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48</w:t>
            </w:r>
          </w:p>
        </w:tc>
      </w:tr>
      <w:tr w:rsidR="00004B13" w:rsidRPr="0081569D" w14:paraId="24C016D4" w14:textId="77777777" w:rsidTr="005D5FF1">
        <w:tc>
          <w:tcPr>
            <w:tcW w:w="1634" w:type="dxa"/>
            <w:vMerge/>
            <w:shd w:val="clear" w:color="auto" w:fill="auto"/>
          </w:tcPr>
          <w:p w14:paraId="252C5D80" w14:textId="77777777" w:rsidR="00004B13" w:rsidRPr="0081569D" w:rsidRDefault="00004B13" w:rsidP="005D5FF1">
            <w:pPr>
              <w:spacing w:before="120" w:after="120" w:line="276" w:lineRule="auto"/>
              <w:ind w:firstLine="709"/>
              <w:jc w:val="both"/>
              <w:rPr>
                <w:sz w:val="16"/>
                <w:szCs w:val="16"/>
              </w:rPr>
            </w:pPr>
          </w:p>
        </w:tc>
        <w:tc>
          <w:tcPr>
            <w:tcW w:w="1802" w:type="dxa"/>
            <w:shd w:val="clear" w:color="auto" w:fill="auto"/>
          </w:tcPr>
          <w:p w14:paraId="320BC9D9"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Seguidores Twitter</w:t>
            </w:r>
          </w:p>
        </w:tc>
        <w:tc>
          <w:tcPr>
            <w:tcW w:w="1245" w:type="dxa"/>
            <w:shd w:val="clear" w:color="auto" w:fill="auto"/>
            <w:vAlign w:val="center"/>
          </w:tcPr>
          <w:p w14:paraId="094B5537"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0,2307</w:t>
            </w:r>
          </w:p>
        </w:tc>
        <w:tc>
          <w:tcPr>
            <w:tcW w:w="2803" w:type="dxa"/>
            <w:shd w:val="clear" w:color="auto" w:fill="auto"/>
          </w:tcPr>
          <w:p w14:paraId="2A10C81E"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Seguidores = 0,0081xN</w:t>
            </w:r>
            <w:r w:rsidRPr="0081569D">
              <w:rPr>
                <w:sz w:val="16"/>
                <w:szCs w:val="16"/>
                <w:vertAlign w:val="subscript"/>
              </w:rPr>
              <w:t>h</w:t>
            </w:r>
            <w:r w:rsidRPr="0081569D">
              <w:rPr>
                <w:sz w:val="16"/>
                <w:szCs w:val="16"/>
              </w:rPr>
              <w:t xml:space="preserve"> + 276,27</w:t>
            </w:r>
          </w:p>
        </w:tc>
        <w:tc>
          <w:tcPr>
            <w:tcW w:w="1128" w:type="dxa"/>
            <w:shd w:val="clear" w:color="auto" w:fill="auto"/>
            <w:vAlign w:val="center"/>
          </w:tcPr>
          <w:p w14:paraId="60D9F605"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35</w:t>
            </w:r>
          </w:p>
        </w:tc>
      </w:tr>
      <w:tr w:rsidR="00004B13" w:rsidRPr="0081569D" w14:paraId="4B17481C" w14:textId="77777777" w:rsidTr="005D5FF1">
        <w:tc>
          <w:tcPr>
            <w:tcW w:w="1634" w:type="dxa"/>
            <w:vMerge/>
            <w:shd w:val="clear" w:color="auto" w:fill="auto"/>
          </w:tcPr>
          <w:p w14:paraId="783883E7" w14:textId="77777777" w:rsidR="00004B13" w:rsidRPr="0081569D" w:rsidRDefault="00004B13" w:rsidP="005D5FF1">
            <w:pPr>
              <w:spacing w:before="120" w:after="120" w:line="276" w:lineRule="auto"/>
              <w:ind w:firstLine="709"/>
              <w:jc w:val="both"/>
              <w:rPr>
                <w:sz w:val="16"/>
                <w:szCs w:val="16"/>
              </w:rPr>
            </w:pPr>
          </w:p>
        </w:tc>
        <w:tc>
          <w:tcPr>
            <w:tcW w:w="1802" w:type="dxa"/>
            <w:shd w:val="clear" w:color="auto" w:fill="auto"/>
          </w:tcPr>
          <w:p w14:paraId="2B291A4C"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Suscriptores Youtube</w:t>
            </w:r>
          </w:p>
        </w:tc>
        <w:tc>
          <w:tcPr>
            <w:tcW w:w="1245" w:type="dxa"/>
            <w:shd w:val="clear" w:color="auto" w:fill="auto"/>
            <w:vAlign w:val="center"/>
          </w:tcPr>
          <w:p w14:paraId="62E2A64E"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0,2396</w:t>
            </w:r>
          </w:p>
        </w:tc>
        <w:tc>
          <w:tcPr>
            <w:tcW w:w="2803" w:type="dxa"/>
            <w:shd w:val="clear" w:color="auto" w:fill="auto"/>
          </w:tcPr>
          <w:p w14:paraId="2C12F03A"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Suscriptores = 0,0003xN</w:t>
            </w:r>
            <w:r w:rsidRPr="0081569D">
              <w:rPr>
                <w:sz w:val="16"/>
                <w:szCs w:val="16"/>
                <w:vertAlign w:val="subscript"/>
              </w:rPr>
              <w:t>h</w:t>
            </w:r>
            <w:r w:rsidRPr="0081569D">
              <w:rPr>
                <w:sz w:val="16"/>
                <w:szCs w:val="16"/>
              </w:rPr>
              <w:t xml:space="preserve"> + 5,2718</w:t>
            </w:r>
          </w:p>
        </w:tc>
        <w:tc>
          <w:tcPr>
            <w:tcW w:w="1128" w:type="dxa"/>
            <w:shd w:val="clear" w:color="auto" w:fill="auto"/>
            <w:vAlign w:val="center"/>
          </w:tcPr>
          <w:p w14:paraId="6D96BE81"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12</w:t>
            </w:r>
          </w:p>
        </w:tc>
      </w:tr>
      <w:tr w:rsidR="00004B13" w:rsidRPr="0081569D" w14:paraId="443872A5" w14:textId="77777777" w:rsidTr="005D5FF1">
        <w:tc>
          <w:tcPr>
            <w:tcW w:w="1634" w:type="dxa"/>
            <w:vMerge w:val="restart"/>
            <w:shd w:val="clear" w:color="auto" w:fill="auto"/>
            <w:vAlign w:val="center"/>
          </w:tcPr>
          <w:p w14:paraId="57362DB7"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PSOE</w:t>
            </w:r>
          </w:p>
        </w:tc>
        <w:tc>
          <w:tcPr>
            <w:tcW w:w="1802" w:type="dxa"/>
            <w:shd w:val="clear" w:color="auto" w:fill="auto"/>
          </w:tcPr>
          <w:p w14:paraId="5484B3A0" w14:textId="77777777" w:rsidR="00004B13" w:rsidRPr="0081569D" w:rsidRDefault="00004B13" w:rsidP="005D5FF1">
            <w:pPr>
              <w:spacing w:before="120" w:after="120" w:line="276" w:lineRule="auto"/>
              <w:jc w:val="both"/>
              <w:rPr>
                <w:color w:val="243F60"/>
                <w:sz w:val="16"/>
                <w:szCs w:val="16"/>
                <w:lang w:val="es-ES" w:eastAsia="en-US"/>
              </w:rPr>
            </w:pPr>
            <w:proofErr w:type="spellStart"/>
            <w:r w:rsidRPr="0081569D">
              <w:rPr>
                <w:i/>
                <w:sz w:val="16"/>
                <w:szCs w:val="16"/>
              </w:rPr>
              <w:t>Likes</w:t>
            </w:r>
            <w:proofErr w:type="spellEnd"/>
            <w:r w:rsidRPr="0081569D">
              <w:rPr>
                <w:sz w:val="16"/>
                <w:szCs w:val="16"/>
              </w:rPr>
              <w:t xml:space="preserve"> Facebook</w:t>
            </w:r>
          </w:p>
        </w:tc>
        <w:tc>
          <w:tcPr>
            <w:tcW w:w="1245" w:type="dxa"/>
            <w:shd w:val="clear" w:color="auto" w:fill="auto"/>
            <w:vAlign w:val="center"/>
          </w:tcPr>
          <w:p w14:paraId="01EBDB6B"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0,6355</w:t>
            </w:r>
          </w:p>
        </w:tc>
        <w:tc>
          <w:tcPr>
            <w:tcW w:w="2803" w:type="dxa"/>
            <w:shd w:val="clear" w:color="auto" w:fill="auto"/>
          </w:tcPr>
          <w:p w14:paraId="504D46A0" w14:textId="77777777" w:rsidR="00004B13" w:rsidRPr="0081569D" w:rsidRDefault="00004B13" w:rsidP="005D5FF1">
            <w:pPr>
              <w:spacing w:before="120" w:after="120" w:line="276" w:lineRule="auto"/>
              <w:jc w:val="both"/>
              <w:rPr>
                <w:color w:val="243F60"/>
                <w:sz w:val="16"/>
                <w:szCs w:val="16"/>
                <w:lang w:val="es-ES" w:eastAsia="en-US"/>
              </w:rPr>
            </w:pPr>
            <w:proofErr w:type="spellStart"/>
            <w:r w:rsidRPr="0081569D">
              <w:rPr>
                <w:i/>
                <w:sz w:val="16"/>
                <w:szCs w:val="16"/>
              </w:rPr>
              <w:t>Likes</w:t>
            </w:r>
            <w:proofErr w:type="spellEnd"/>
            <w:r w:rsidRPr="0081569D">
              <w:rPr>
                <w:sz w:val="16"/>
                <w:szCs w:val="16"/>
              </w:rPr>
              <w:t xml:space="preserve"> = 0,0506xN</w:t>
            </w:r>
            <w:r w:rsidRPr="0081569D">
              <w:rPr>
                <w:sz w:val="16"/>
                <w:szCs w:val="16"/>
                <w:vertAlign w:val="subscript"/>
              </w:rPr>
              <w:t>h</w:t>
            </w:r>
            <w:r w:rsidRPr="0081569D">
              <w:rPr>
                <w:sz w:val="16"/>
                <w:szCs w:val="16"/>
              </w:rPr>
              <w:t xml:space="preserve"> + 495,61</w:t>
            </w:r>
          </w:p>
        </w:tc>
        <w:tc>
          <w:tcPr>
            <w:tcW w:w="1128" w:type="dxa"/>
            <w:shd w:val="clear" w:color="auto" w:fill="auto"/>
            <w:vAlign w:val="center"/>
          </w:tcPr>
          <w:p w14:paraId="3F9B4F27"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68</w:t>
            </w:r>
          </w:p>
        </w:tc>
      </w:tr>
      <w:tr w:rsidR="00004B13" w:rsidRPr="0081569D" w14:paraId="3A34016C" w14:textId="77777777" w:rsidTr="005D5FF1">
        <w:tc>
          <w:tcPr>
            <w:tcW w:w="1634" w:type="dxa"/>
            <w:vMerge/>
            <w:shd w:val="clear" w:color="auto" w:fill="auto"/>
          </w:tcPr>
          <w:p w14:paraId="4492F7DC" w14:textId="77777777" w:rsidR="00004B13" w:rsidRPr="0081569D" w:rsidRDefault="00004B13" w:rsidP="005D5FF1">
            <w:pPr>
              <w:spacing w:before="120" w:after="120" w:line="276" w:lineRule="auto"/>
              <w:ind w:firstLine="709"/>
              <w:jc w:val="both"/>
              <w:rPr>
                <w:sz w:val="16"/>
                <w:szCs w:val="16"/>
              </w:rPr>
            </w:pPr>
          </w:p>
        </w:tc>
        <w:tc>
          <w:tcPr>
            <w:tcW w:w="1802" w:type="dxa"/>
            <w:shd w:val="clear" w:color="auto" w:fill="auto"/>
          </w:tcPr>
          <w:p w14:paraId="553B9D8B"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Seguidores Twitter</w:t>
            </w:r>
          </w:p>
        </w:tc>
        <w:tc>
          <w:tcPr>
            <w:tcW w:w="1245" w:type="dxa"/>
            <w:shd w:val="clear" w:color="auto" w:fill="auto"/>
            <w:vAlign w:val="center"/>
          </w:tcPr>
          <w:p w14:paraId="6B17C98A"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0,2189</w:t>
            </w:r>
          </w:p>
        </w:tc>
        <w:tc>
          <w:tcPr>
            <w:tcW w:w="2803" w:type="dxa"/>
            <w:shd w:val="clear" w:color="auto" w:fill="auto"/>
          </w:tcPr>
          <w:p w14:paraId="0A9BB07E"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Seguidores = 0,0139xN</w:t>
            </w:r>
            <w:r w:rsidRPr="0081569D">
              <w:rPr>
                <w:sz w:val="16"/>
                <w:szCs w:val="16"/>
                <w:vertAlign w:val="subscript"/>
              </w:rPr>
              <w:t>h</w:t>
            </w:r>
            <w:r w:rsidRPr="0081569D">
              <w:rPr>
                <w:sz w:val="16"/>
                <w:szCs w:val="16"/>
              </w:rPr>
              <w:t xml:space="preserve"> + 389,65</w:t>
            </w:r>
          </w:p>
        </w:tc>
        <w:tc>
          <w:tcPr>
            <w:tcW w:w="1128" w:type="dxa"/>
            <w:shd w:val="clear" w:color="auto" w:fill="auto"/>
            <w:vAlign w:val="center"/>
          </w:tcPr>
          <w:p w14:paraId="11CE80E8"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57</w:t>
            </w:r>
          </w:p>
        </w:tc>
      </w:tr>
      <w:tr w:rsidR="00004B13" w:rsidRPr="0081569D" w14:paraId="700B4E98" w14:textId="77777777" w:rsidTr="005D5FF1">
        <w:tc>
          <w:tcPr>
            <w:tcW w:w="1634" w:type="dxa"/>
            <w:vMerge/>
            <w:shd w:val="clear" w:color="auto" w:fill="auto"/>
          </w:tcPr>
          <w:p w14:paraId="78276E76" w14:textId="77777777" w:rsidR="00004B13" w:rsidRPr="0081569D" w:rsidRDefault="00004B13" w:rsidP="005D5FF1">
            <w:pPr>
              <w:spacing w:before="120" w:after="120" w:line="276" w:lineRule="auto"/>
              <w:ind w:firstLine="709"/>
              <w:jc w:val="both"/>
              <w:rPr>
                <w:sz w:val="16"/>
                <w:szCs w:val="16"/>
              </w:rPr>
            </w:pPr>
          </w:p>
        </w:tc>
        <w:tc>
          <w:tcPr>
            <w:tcW w:w="1802" w:type="dxa"/>
            <w:shd w:val="clear" w:color="auto" w:fill="auto"/>
          </w:tcPr>
          <w:p w14:paraId="1BC5AA18"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Suscriptores Youtube</w:t>
            </w:r>
          </w:p>
        </w:tc>
        <w:tc>
          <w:tcPr>
            <w:tcW w:w="1245" w:type="dxa"/>
            <w:shd w:val="clear" w:color="auto" w:fill="auto"/>
            <w:vAlign w:val="center"/>
          </w:tcPr>
          <w:p w14:paraId="091B0CB3"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0,5937</w:t>
            </w:r>
          </w:p>
        </w:tc>
        <w:tc>
          <w:tcPr>
            <w:tcW w:w="2803" w:type="dxa"/>
            <w:shd w:val="clear" w:color="auto" w:fill="auto"/>
          </w:tcPr>
          <w:p w14:paraId="6DC2E86C"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Suscriptores = 0,0004xN</w:t>
            </w:r>
            <w:r w:rsidRPr="0081569D">
              <w:rPr>
                <w:sz w:val="16"/>
                <w:szCs w:val="16"/>
                <w:vertAlign w:val="subscript"/>
              </w:rPr>
              <w:t>h</w:t>
            </w:r>
            <w:r w:rsidRPr="0081569D">
              <w:rPr>
                <w:sz w:val="16"/>
                <w:szCs w:val="16"/>
              </w:rPr>
              <w:t xml:space="preserve"> + 0,9139</w:t>
            </w:r>
          </w:p>
        </w:tc>
        <w:tc>
          <w:tcPr>
            <w:tcW w:w="1128" w:type="dxa"/>
            <w:shd w:val="clear" w:color="auto" w:fill="auto"/>
            <w:vAlign w:val="center"/>
          </w:tcPr>
          <w:p w14:paraId="695B5651"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39</w:t>
            </w:r>
          </w:p>
        </w:tc>
      </w:tr>
      <w:tr w:rsidR="00004B13" w:rsidRPr="0081569D" w14:paraId="459D09F0" w14:textId="77777777" w:rsidTr="005D5FF1">
        <w:tc>
          <w:tcPr>
            <w:tcW w:w="1634" w:type="dxa"/>
            <w:shd w:val="clear" w:color="auto" w:fill="auto"/>
            <w:vAlign w:val="center"/>
          </w:tcPr>
          <w:p w14:paraId="7CD31001"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IU</w:t>
            </w:r>
          </w:p>
        </w:tc>
        <w:tc>
          <w:tcPr>
            <w:tcW w:w="1802" w:type="dxa"/>
            <w:shd w:val="clear" w:color="auto" w:fill="auto"/>
          </w:tcPr>
          <w:p w14:paraId="481A010E" w14:textId="77777777" w:rsidR="00004B13" w:rsidRPr="0081569D" w:rsidRDefault="00004B13" w:rsidP="005D5FF1">
            <w:pPr>
              <w:spacing w:before="120" w:after="120" w:line="276" w:lineRule="auto"/>
              <w:jc w:val="both"/>
              <w:rPr>
                <w:color w:val="243F60"/>
                <w:sz w:val="16"/>
                <w:szCs w:val="16"/>
                <w:lang w:val="es-ES" w:eastAsia="en-US"/>
              </w:rPr>
            </w:pPr>
            <w:proofErr w:type="spellStart"/>
            <w:r w:rsidRPr="0081569D">
              <w:rPr>
                <w:i/>
                <w:sz w:val="16"/>
                <w:szCs w:val="16"/>
              </w:rPr>
              <w:t>Likes</w:t>
            </w:r>
            <w:proofErr w:type="spellEnd"/>
            <w:r w:rsidRPr="0081569D">
              <w:rPr>
                <w:sz w:val="16"/>
                <w:szCs w:val="16"/>
              </w:rPr>
              <w:t xml:space="preserve"> Facebook</w:t>
            </w:r>
          </w:p>
        </w:tc>
        <w:tc>
          <w:tcPr>
            <w:tcW w:w="1245" w:type="dxa"/>
            <w:shd w:val="clear" w:color="auto" w:fill="auto"/>
            <w:vAlign w:val="center"/>
          </w:tcPr>
          <w:p w14:paraId="28A75852"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0,3564</w:t>
            </w:r>
          </w:p>
        </w:tc>
        <w:tc>
          <w:tcPr>
            <w:tcW w:w="2803" w:type="dxa"/>
            <w:shd w:val="clear" w:color="auto" w:fill="auto"/>
          </w:tcPr>
          <w:p w14:paraId="36F3FA49" w14:textId="77777777" w:rsidR="00004B13" w:rsidRPr="0081569D" w:rsidRDefault="00004B13" w:rsidP="005D5FF1">
            <w:pPr>
              <w:spacing w:before="120" w:after="120" w:line="276" w:lineRule="auto"/>
              <w:jc w:val="both"/>
              <w:rPr>
                <w:color w:val="243F60"/>
                <w:sz w:val="16"/>
                <w:szCs w:val="16"/>
                <w:lang w:val="es-ES" w:eastAsia="en-US"/>
              </w:rPr>
            </w:pPr>
            <w:proofErr w:type="spellStart"/>
            <w:r w:rsidRPr="0081569D">
              <w:rPr>
                <w:i/>
                <w:sz w:val="16"/>
                <w:szCs w:val="16"/>
              </w:rPr>
              <w:t>Likes</w:t>
            </w:r>
            <w:proofErr w:type="spellEnd"/>
            <w:r w:rsidRPr="0081569D">
              <w:rPr>
                <w:sz w:val="16"/>
                <w:szCs w:val="16"/>
              </w:rPr>
              <w:t xml:space="preserve"> = 0,0357xN</w:t>
            </w:r>
            <w:r w:rsidRPr="0081569D">
              <w:rPr>
                <w:sz w:val="16"/>
                <w:szCs w:val="16"/>
                <w:vertAlign w:val="subscript"/>
              </w:rPr>
              <w:t>h</w:t>
            </w:r>
            <w:r w:rsidRPr="0081569D">
              <w:rPr>
                <w:sz w:val="16"/>
                <w:szCs w:val="16"/>
              </w:rPr>
              <w:t xml:space="preserve"> + 591,29</w:t>
            </w:r>
          </w:p>
        </w:tc>
        <w:tc>
          <w:tcPr>
            <w:tcW w:w="1128" w:type="dxa"/>
            <w:shd w:val="clear" w:color="auto" w:fill="auto"/>
            <w:vAlign w:val="center"/>
          </w:tcPr>
          <w:p w14:paraId="48D59AB6"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50</w:t>
            </w:r>
          </w:p>
        </w:tc>
      </w:tr>
      <w:tr w:rsidR="00004B13" w:rsidRPr="0081569D" w14:paraId="355D88A5" w14:textId="77777777" w:rsidTr="005D5FF1">
        <w:tc>
          <w:tcPr>
            <w:tcW w:w="1634" w:type="dxa"/>
            <w:shd w:val="clear" w:color="auto" w:fill="auto"/>
            <w:vAlign w:val="center"/>
          </w:tcPr>
          <w:p w14:paraId="34932384"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IU Podemos</w:t>
            </w:r>
          </w:p>
        </w:tc>
        <w:tc>
          <w:tcPr>
            <w:tcW w:w="1802" w:type="dxa"/>
            <w:shd w:val="clear" w:color="auto" w:fill="auto"/>
          </w:tcPr>
          <w:p w14:paraId="0BC644F1" w14:textId="77777777" w:rsidR="00004B13" w:rsidRPr="0081569D" w:rsidRDefault="00004B13" w:rsidP="005D5FF1">
            <w:pPr>
              <w:spacing w:before="120" w:after="120" w:line="276" w:lineRule="auto"/>
              <w:jc w:val="both"/>
              <w:rPr>
                <w:color w:val="243F60"/>
                <w:sz w:val="16"/>
                <w:szCs w:val="16"/>
                <w:lang w:val="es-ES" w:eastAsia="en-US"/>
              </w:rPr>
            </w:pPr>
            <w:proofErr w:type="spellStart"/>
            <w:r w:rsidRPr="0081569D">
              <w:rPr>
                <w:i/>
                <w:sz w:val="16"/>
                <w:szCs w:val="16"/>
              </w:rPr>
              <w:t>Likes</w:t>
            </w:r>
            <w:proofErr w:type="spellEnd"/>
            <w:r w:rsidRPr="0081569D">
              <w:rPr>
                <w:sz w:val="16"/>
                <w:szCs w:val="16"/>
              </w:rPr>
              <w:t xml:space="preserve"> Facebook</w:t>
            </w:r>
          </w:p>
        </w:tc>
        <w:tc>
          <w:tcPr>
            <w:tcW w:w="1245" w:type="dxa"/>
            <w:shd w:val="clear" w:color="auto" w:fill="auto"/>
            <w:vAlign w:val="center"/>
          </w:tcPr>
          <w:p w14:paraId="504F77B0"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0,5223</w:t>
            </w:r>
          </w:p>
        </w:tc>
        <w:tc>
          <w:tcPr>
            <w:tcW w:w="2803" w:type="dxa"/>
            <w:shd w:val="clear" w:color="auto" w:fill="auto"/>
          </w:tcPr>
          <w:p w14:paraId="13AF863D" w14:textId="77777777" w:rsidR="00004B13" w:rsidRPr="0081569D" w:rsidRDefault="00004B13" w:rsidP="005D5FF1">
            <w:pPr>
              <w:spacing w:before="120" w:after="120" w:line="276" w:lineRule="auto"/>
              <w:jc w:val="both"/>
              <w:rPr>
                <w:color w:val="243F60"/>
                <w:sz w:val="16"/>
                <w:szCs w:val="16"/>
                <w:lang w:val="es-ES" w:eastAsia="en-US"/>
              </w:rPr>
            </w:pPr>
            <w:proofErr w:type="spellStart"/>
            <w:r w:rsidRPr="0081569D">
              <w:rPr>
                <w:i/>
                <w:sz w:val="16"/>
                <w:szCs w:val="16"/>
              </w:rPr>
              <w:t>Likes</w:t>
            </w:r>
            <w:proofErr w:type="spellEnd"/>
            <w:r w:rsidRPr="0081569D">
              <w:rPr>
                <w:sz w:val="16"/>
                <w:szCs w:val="16"/>
              </w:rPr>
              <w:t xml:space="preserve"> = 0,0481xN</w:t>
            </w:r>
            <w:r w:rsidRPr="0081569D">
              <w:rPr>
                <w:sz w:val="16"/>
                <w:szCs w:val="16"/>
                <w:vertAlign w:val="subscript"/>
              </w:rPr>
              <w:t>h</w:t>
            </w:r>
            <w:r w:rsidRPr="0081569D">
              <w:rPr>
                <w:sz w:val="16"/>
                <w:szCs w:val="16"/>
              </w:rPr>
              <w:t xml:space="preserve"> + 231,39</w:t>
            </w:r>
          </w:p>
        </w:tc>
        <w:tc>
          <w:tcPr>
            <w:tcW w:w="1128" w:type="dxa"/>
            <w:shd w:val="clear" w:color="auto" w:fill="auto"/>
            <w:vAlign w:val="center"/>
          </w:tcPr>
          <w:p w14:paraId="4FBD89D5"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50</w:t>
            </w:r>
          </w:p>
        </w:tc>
      </w:tr>
      <w:tr w:rsidR="00004B13" w:rsidRPr="0081569D" w14:paraId="26EDAE83" w14:textId="77777777" w:rsidTr="005D5FF1">
        <w:tc>
          <w:tcPr>
            <w:tcW w:w="1634" w:type="dxa"/>
            <w:vMerge w:val="restart"/>
            <w:shd w:val="clear" w:color="auto" w:fill="auto"/>
            <w:vAlign w:val="center"/>
          </w:tcPr>
          <w:p w14:paraId="604FFABB"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IU</w:t>
            </w:r>
          </w:p>
        </w:tc>
        <w:tc>
          <w:tcPr>
            <w:tcW w:w="1802" w:type="dxa"/>
            <w:shd w:val="clear" w:color="auto" w:fill="auto"/>
          </w:tcPr>
          <w:p w14:paraId="7752BB23"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Seguidores Twitter</w:t>
            </w:r>
          </w:p>
        </w:tc>
        <w:tc>
          <w:tcPr>
            <w:tcW w:w="1245" w:type="dxa"/>
            <w:shd w:val="clear" w:color="auto" w:fill="auto"/>
            <w:vAlign w:val="center"/>
          </w:tcPr>
          <w:p w14:paraId="3BE21A70"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0,2857</w:t>
            </w:r>
          </w:p>
        </w:tc>
        <w:tc>
          <w:tcPr>
            <w:tcW w:w="2803" w:type="dxa"/>
            <w:shd w:val="clear" w:color="auto" w:fill="auto"/>
          </w:tcPr>
          <w:p w14:paraId="6C1D03BD"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Seguidores = 0,0096xN</w:t>
            </w:r>
            <w:r w:rsidRPr="0081569D">
              <w:rPr>
                <w:sz w:val="16"/>
                <w:szCs w:val="16"/>
                <w:vertAlign w:val="subscript"/>
              </w:rPr>
              <w:t>h</w:t>
            </w:r>
            <w:r w:rsidRPr="0081569D">
              <w:rPr>
                <w:sz w:val="16"/>
                <w:szCs w:val="16"/>
              </w:rPr>
              <w:t xml:space="preserve"> + 345,6</w:t>
            </w:r>
          </w:p>
        </w:tc>
        <w:tc>
          <w:tcPr>
            <w:tcW w:w="1128" w:type="dxa"/>
            <w:shd w:val="clear" w:color="auto" w:fill="auto"/>
            <w:vAlign w:val="center"/>
          </w:tcPr>
          <w:p w14:paraId="30256DAF"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32</w:t>
            </w:r>
          </w:p>
        </w:tc>
      </w:tr>
      <w:tr w:rsidR="00004B13" w:rsidRPr="0081569D" w14:paraId="16760313" w14:textId="77777777" w:rsidTr="005D5FF1">
        <w:tc>
          <w:tcPr>
            <w:tcW w:w="1634" w:type="dxa"/>
            <w:vMerge/>
            <w:shd w:val="clear" w:color="auto" w:fill="auto"/>
          </w:tcPr>
          <w:p w14:paraId="074CAC90" w14:textId="77777777" w:rsidR="00004B13" w:rsidRPr="0081569D" w:rsidRDefault="00004B13" w:rsidP="005D5FF1">
            <w:pPr>
              <w:spacing w:before="120" w:after="120" w:line="276" w:lineRule="auto"/>
              <w:ind w:firstLine="709"/>
              <w:jc w:val="both"/>
              <w:rPr>
                <w:sz w:val="16"/>
                <w:szCs w:val="16"/>
              </w:rPr>
            </w:pPr>
          </w:p>
        </w:tc>
        <w:tc>
          <w:tcPr>
            <w:tcW w:w="1802" w:type="dxa"/>
            <w:shd w:val="clear" w:color="auto" w:fill="auto"/>
          </w:tcPr>
          <w:p w14:paraId="2384C30B"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Suscriptores Youtube</w:t>
            </w:r>
          </w:p>
        </w:tc>
        <w:tc>
          <w:tcPr>
            <w:tcW w:w="1245" w:type="dxa"/>
            <w:shd w:val="clear" w:color="auto" w:fill="auto"/>
            <w:vAlign w:val="center"/>
          </w:tcPr>
          <w:p w14:paraId="373B2F59"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0,4174</w:t>
            </w:r>
          </w:p>
        </w:tc>
        <w:tc>
          <w:tcPr>
            <w:tcW w:w="2803" w:type="dxa"/>
            <w:shd w:val="clear" w:color="auto" w:fill="auto"/>
          </w:tcPr>
          <w:p w14:paraId="74944591"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Suscriptores = 0,0009xN</w:t>
            </w:r>
            <w:r w:rsidRPr="0081569D">
              <w:rPr>
                <w:sz w:val="16"/>
                <w:szCs w:val="16"/>
                <w:vertAlign w:val="subscript"/>
              </w:rPr>
              <w:t>h</w:t>
            </w:r>
            <w:r w:rsidRPr="0081569D">
              <w:rPr>
                <w:sz w:val="16"/>
                <w:szCs w:val="16"/>
              </w:rPr>
              <w:t xml:space="preserve"> + 2,5987</w:t>
            </w:r>
          </w:p>
        </w:tc>
        <w:tc>
          <w:tcPr>
            <w:tcW w:w="1128" w:type="dxa"/>
            <w:shd w:val="clear" w:color="auto" w:fill="auto"/>
            <w:vAlign w:val="center"/>
          </w:tcPr>
          <w:p w14:paraId="773DBC84"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29</w:t>
            </w:r>
          </w:p>
        </w:tc>
      </w:tr>
      <w:tr w:rsidR="00004B13" w:rsidRPr="0081569D" w14:paraId="506EAB75" w14:textId="77777777" w:rsidTr="005D5FF1">
        <w:tc>
          <w:tcPr>
            <w:tcW w:w="1634" w:type="dxa"/>
            <w:vMerge w:val="restart"/>
            <w:shd w:val="clear" w:color="auto" w:fill="auto"/>
            <w:vAlign w:val="center"/>
          </w:tcPr>
          <w:p w14:paraId="4860B1C4"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Podemos</w:t>
            </w:r>
          </w:p>
        </w:tc>
        <w:tc>
          <w:tcPr>
            <w:tcW w:w="1802" w:type="dxa"/>
            <w:shd w:val="clear" w:color="auto" w:fill="auto"/>
          </w:tcPr>
          <w:p w14:paraId="40907914"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Seguidores Twitter</w:t>
            </w:r>
          </w:p>
        </w:tc>
        <w:tc>
          <w:tcPr>
            <w:tcW w:w="1245" w:type="dxa"/>
            <w:shd w:val="clear" w:color="auto" w:fill="auto"/>
            <w:vAlign w:val="center"/>
          </w:tcPr>
          <w:p w14:paraId="0181DC0C"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0,4241</w:t>
            </w:r>
          </w:p>
        </w:tc>
        <w:tc>
          <w:tcPr>
            <w:tcW w:w="2803" w:type="dxa"/>
            <w:shd w:val="clear" w:color="auto" w:fill="auto"/>
          </w:tcPr>
          <w:p w14:paraId="6DE35B6C"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Seguidores = 0,0302xN</w:t>
            </w:r>
            <w:r w:rsidRPr="0081569D">
              <w:rPr>
                <w:sz w:val="16"/>
                <w:szCs w:val="16"/>
                <w:vertAlign w:val="subscript"/>
              </w:rPr>
              <w:t>h</w:t>
            </w:r>
            <w:r w:rsidRPr="0081569D">
              <w:rPr>
                <w:sz w:val="16"/>
                <w:szCs w:val="16"/>
              </w:rPr>
              <w:t xml:space="preserve"> + 367,29</w:t>
            </w:r>
          </w:p>
        </w:tc>
        <w:tc>
          <w:tcPr>
            <w:tcW w:w="1128" w:type="dxa"/>
            <w:shd w:val="clear" w:color="auto" w:fill="auto"/>
            <w:vAlign w:val="center"/>
          </w:tcPr>
          <w:p w14:paraId="46373EBD"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39</w:t>
            </w:r>
          </w:p>
        </w:tc>
      </w:tr>
      <w:tr w:rsidR="00004B13" w:rsidRPr="0081569D" w14:paraId="028BE83B" w14:textId="77777777" w:rsidTr="005D5FF1">
        <w:tc>
          <w:tcPr>
            <w:tcW w:w="1634" w:type="dxa"/>
            <w:vMerge/>
            <w:shd w:val="clear" w:color="auto" w:fill="auto"/>
          </w:tcPr>
          <w:p w14:paraId="40B47654" w14:textId="77777777" w:rsidR="00004B13" w:rsidRPr="0081569D" w:rsidRDefault="00004B13" w:rsidP="005D5FF1">
            <w:pPr>
              <w:spacing w:before="120" w:after="120" w:line="276" w:lineRule="auto"/>
              <w:ind w:firstLine="709"/>
              <w:jc w:val="both"/>
              <w:rPr>
                <w:sz w:val="16"/>
                <w:szCs w:val="16"/>
              </w:rPr>
            </w:pPr>
          </w:p>
        </w:tc>
        <w:tc>
          <w:tcPr>
            <w:tcW w:w="1802" w:type="dxa"/>
            <w:shd w:val="clear" w:color="auto" w:fill="auto"/>
          </w:tcPr>
          <w:p w14:paraId="662C51A6"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Suscriptores Youtube</w:t>
            </w:r>
          </w:p>
        </w:tc>
        <w:tc>
          <w:tcPr>
            <w:tcW w:w="1245" w:type="dxa"/>
            <w:shd w:val="clear" w:color="auto" w:fill="auto"/>
            <w:vAlign w:val="center"/>
          </w:tcPr>
          <w:p w14:paraId="4D45450A"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0,6524</w:t>
            </w:r>
          </w:p>
        </w:tc>
        <w:tc>
          <w:tcPr>
            <w:tcW w:w="2803" w:type="dxa"/>
            <w:shd w:val="clear" w:color="auto" w:fill="auto"/>
          </w:tcPr>
          <w:p w14:paraId="75767482"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Suscriptores = 0,0005xN</w:t>
            </w:r>
            <w:r w:rsidRPr="0081569D">
              <w:rPr>
                <w:sz w:val="16"/>
                <w:szCs w:val="16"/>
                <w:vertAlign w:val="subscript"/>
              </w:rPr>
              <w:t>h</w:t>
            </w:r>
            <w:r w:rsidRPr="0081569D">
              <w:rPr>
                <w:sz w:val="16"/>
                <w:szCs w:val="16"/>
              </w:rPr>
              <w:t xml:space="preserve"> -0,533</w:t>
            </w:r>
          </w:p>
        </w:tc>
        <w:tc>
          <w:tcPr>
            <w:tcW w:w="1128" w:type="dxa"/>
            <w:shd w:val="clear" w:color="auto" w:fill="auto"/>
            <w:vAlign w:val="center"/>
          </w:tcPr>
          <w:p w14:paraId="5C60A44C"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15</w:t>
            </w:r>
          </w:p>
        </w:tc>
      </w:tr>
      <w:tr w:rsidR="00004B13" w:rsidRPr="0081569D" w14:paraId="178F49AF" w14:textId="77777777" w:rsidTr="005D5FF1">
        <w:tc>
          <w:tcPr>
            <w:tcW w:w="1634" w:type="dxa"/>
            <w:vMerge w:val="restart"/>
            <w:shd w:val="clear" w:color="auto" w:fill="auto"/>
            <w:vAlign w:val="center"/>
          </w:tcPr>
          <w:p w14:paraId="4C58D322"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Ciudadanos</w:t>
            </w:r>
          </w:p>
        </w:tc>
        <w:tc>
          <w:tcPr>
            <w:tcW w:w="1802" w:type="dxa"/>
            <w:shd w:val="clear" w:color="auto" w:fill="auto"/>
          </w:tcPr>
          <w:p w14:paraId="06A8A5EF" w14:textId="77777777" w:rsidR="00004B13" w:rsidRPr="0081569D" w:rsidRDefault="00004B13" w:rsidP="005D5FF1">
            <w:pPr>
              <w:spacing w:before="120" w:after="120" w:line="276" w:lineRule="auto"/>
              <w:jc w:val="both"/>
              <w:rPr>
                <w:color w:val="243F60"/>
                <w:sz w:val="16"/>
                <w:szCs w:val="16"/>
                <w:lang w:val="es-ES" w:eastAsia="en-US"/>
              </w:rPr>
            </w:pPr>
            <w:proofErr w:type="spellStart"/>
            <w:r w:rsidRPr="0081569D">
              <w:rPr>
                <w:i/>
                <w:sz w:val="16"/>
                <w:szCs w:val="16"/>
              </w:rPr>
              <w:t>Likes</w:t>
            </w:r>
            <w:proofErr w:type="spellEnd"/>
            <w:r w:rsidRPr="0081569D">
              <w:rPr>
                <w:sz w:val="16"/>
                <w:szCs w:val="16"/>
              </w:rPr>
              <w:t xml:space="preserve"> Facebook</w:t>
            </w:r>
          </w:p>
        </w:tc>
        <w:tc>
          <w:tcPr>
            <w:tcW w:w="1245" w:type="dxa"/>
            <w:shd w:val="clear" w:color="auto" w:fill="auto"/>
            <w:vAlign w:val="center"/>
          </w:tcPr>
          <w:p w14:paraId="0EF27F7E"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-0,1741</w:t>
            </w:r>
          </w:p>
        </w:tc>
        <w:tc>
          <w:tcPr>
            <w:tcW w:w="2803" w:type="dxa"/>
            <w:shd w:val="clear" w:color="auto" w:fill="auto"/>
          </w:tcPr>
          <w:p w14:paraId="0811CB0F" w14:textId="77777777" w:rsidR="00004B13" w:rsidRPr="0081569D" w:rsidRDefault="00004B13" w:rsidP="005D5FF1">
            <w:pPr>
              <w:spacing w:before="120" w:after="120" w:line="276" w:lineRule="auto"/>
              <w:jc w:val="both"/>
              <w:rPr>
                <w:color w:val="243F60"/>
                <w:sz w:val="16"/>
                <w:szCs w:val="16"/>
                <w:lang w:val="es-ES" w:eastAsia="en-US"/>
              </w:rPr>
            </w:pPr>
            <w:proofErr w:type="spellStart"/>
            <w:r w:rsidRPr="0081569D">
              <w:rPr>
                <w:i/>
                <w:sz w:val="16"/>
                <w:szCs w:val="16"/>
              </w:rPr>
              <w:t>Likes</w:t>
            </w:r>
            <w:proofErr w:type="spellEnd"/>
            <w:r w:rsidRPr="0081569D">
              <w:rPr>
                <w:sz w:val="16"/>
                <w:szCs w:val="16"/>
              </w:rPr>
              <w:t xml:space="preserve"> = -0,0057xN</w:t>
            </w:r>
            <w:r w:rsidRPr="0081569D">
              <w:rPr>
                <w:sz w:val="16"/>
                <w:szCs w:val="16"/>
                <w:vertAlign w:val="subscript"/>
              </w:rPr>
              <w:t>h</w:t>
            </w:r>
            <w:r w:rsidRPr="0081569D">
              <w:rPr>
                <w:sz w:val="16"/>
                <w:szCs w:val="16"/>
              </w:rPr>
              <w:t xml:space="preserve"> + 591,75</w:t>
            </w:r>
          </w:p>
        </w:tc>
        <w:tc>
          <w:tcPr>
            <w:tcW w:w="1128" w:type="dxa"/>
            <w:shd w:val="clear" w:color="auto" w:fill="auto"/>
            <w:vAlign w:val="center"/>
          </w:tcPr>
          <w:p w14:paraId="2DA7C076"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8</w:t>
            </w:r>
          </w:p>
        </w:tc>
      </w:tr>
      <w:tr w:rsidR="00004B13" w:rsidRPr="0081569D" w14:paraId="1AD9FE3A" w14:textId="77777777" w:rsidTr="005D5FF1">
        <w:tc>
          <w:tcPr>
            <w:tcW w:w="1634" w:type="dxa"/>
            <w:vMerge/>
            <w:shd w:val="clear" w:color="auto" w:fill="auto"/>
          </w:tcPr>
          <w:p w14:paraId="6F0A77BE" w14:textId="77777777" w:rsidR="00004B13" w:rsidRPr="0081569D" w:rsidRDefault="00004B13" w:rsidP="005D5FF1">
            <w:pPr>
              <w:spacing w:before="120" w:after="120" w:line="276" w:lineRule="auto"/>
              <w:ind w:firstLine="709"/>
              <w:jc w:val="both"/>
              <w:rPr>
                <w:sz w:val="16"/>
                <w:szCs w:val="16"/>
              </w:rPr>
            </w:pPr>
          </w:p>
        </w:tc>
        <w:tc>
          <w:tcPr>
            <w:tcW w:w="1802" w:type="dxa"/>
            <w:shd w:val="clear" w:color="auto" w:fill="auto"/>
          </w:tcPr>
          <w:p w14:paraId="7FA0A490"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Seguidores Twitter</w:t>
            </w:r>
          </w:p>
        </w:tc>
        <w:tc>
          <w:tcPr>
            <w:tcW w:w="1245" w:type="dxa"/>
            <w:shd w:val="clear" w:color="auto" w:fill="auto"/>
            <w:vAlign w:val="center"/>
          </w:tcPr>
          <w:p w14:paraId="50D621EC"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0,4544</w:t>
            </w:r>
          </w:p>
        </w:tc>
        <w:tc>
          <w:tcPr>
            <w:tcW w:w="2803" w:type="dxa"/>
            <w:shd w:val="clear" w:color="auto" w:fill="auto"/>
          </w:tcPr>
          <w:p w14:paraId="41E02D15"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Seguidores = 0,0023xN</w:t>
            </w:r>
            <w:r w:rsidRPr="0081569D">
              <w:rPr>
                <w:sz w:val="16"/>
                <w:szCs w:val="16"/>
                <w:vertAlign w:val="subscript"/>
              </w:rPr>
              <w:t>h</w:t>
            </w:r>
            <w:r w:rsidRPr="0081569D">
              <w:rPr>
                <w:sz w:val="16"/>
                <w:szCs w:val="16"/>
              </w:rPr>
              <w:t xml:space="preserve"> + 144,48</w:t>
            </w:r>
          </w:p>
        </w:tc>
        <w:tc>
          <w:tcPr>
            <w:tcW w:w="1128" w:type="dxa"/>
            <w:shd w:val="clear" w:color="auto" w:fill="auto"/>
            <w:vAlign w:val="center"/>
          </w:tcPr>
          <w:p w14:paraId="502E4A02"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6</w:t>
            </w:r>
          </w:p>
        </w:tc>
      </w:tr>
      <w:tr w:rsidR="00004B13" w:rsidRPr="0081569D" w14:paraId="73EE4E27" w14:textId="77777777" w:rsidTr="005D5FF1">
        <w:tc>
          <w:tcPr>
            <w:tcW w:w="1634" w:type="dxa"/>
            <w:vMerge/>
            <w:shd w:val="clear" w:color="auto" w:fill="auto"/>
          </w:tcPr>
          <w:p w14:paraId="37FAC632" w14:textId="77777777" w:rsidR="00004B13" w:rsidRPr="0081569D" w:rsidRDefault="00004B13" w:rsidP="005D5FF1">
            <w:pPr>
              <w:spacing w:before="120" w:after="120" w:line="276" w:lineRule="auto"/>
              <w:ind w:firstLine="709"/>
              <w:jc w:val="both"/>
              <w:rPr>
                <w:sz w:val="16"/>
                <w:szCs w:val="16"/>
              </w:rPr>
            </w:pPr>
          </w:p>
        </w:tc>
        <w:tc>
          <w:tcPr>
            <w:tcW w:w="1802" w:type="dxa"/>
            <w:shd w:val="clear" w:color="auto" w:fill="auto"/>
          </w:tcPr>
          <w:p w14:paraId="2A923ED0"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Suscriptores Youtube</w:t>
            </w:r>
          </w:p>
        </w:tc>
        <w:tc>
          <w:tcPr>
            <w:tcW w:w="4048" w:type="dxa"/>
            <w:gridSpan w:val="2"/>
            <w:shd w:val="clear" w:color="auto" w:fill="auto"/>
            <w:vAlign w:val="center"/>
          </w:tcPr>
          <w:p w14:paraId="47807273" w14:textId="77777777" w:rsidR="00004B13" w:rsidRPr="0081569D" w:rsidRDefault="00004B13" w:rsidP="005D5FF1">
            <w:pPr>
              <w:spacing w:before="120" w:after="120" w:line="276" w:lineRule="auto"/>
              <w:jc w:val="both"/>
              <w:rPr>
                <w:color w:val="243F60"/>
                <w:sz w:val="16"/>
                <w:szCs w:val="16"/>
                <w:lang w:val="es-ES" w:eastAsia="en-US"/>
              </w:rPr>
            </w:pPr>
            <w:r w:rsidRPr="0081569D">
              <w:rPr>
                <w:sz w:val="16"/>
                <w:szCs w:val="16"/>
              </w:rPr>
              <w:t>NO HAY DATOS SUFICIENTES</w:t>
            </w:r>
          </w:p>
        </w:tc>
        <w:tc>
          <w:tcPr>
            <w:tcW w:w="1128" w:type="dxa"/>
            <w:shd w:val="clear" w:color="auto" w:fill="auto"/>
            <w:vAlign w:val="center"/>
          </w:tcPr>
          <w:p w14:paraId="25B38B28" w14:textId="77777777" w:rsidR="00004B13" w:rsidRPr="0081569D" w:rsidRDefault="00004B13" w:rsidP="005D5FF1">
            <w:pPr>
              <w:spacing w:before="120" w:after="120" w:line="276" w:lineRule="auto"/>
              <w:jc w:val="center"/>
              <w:rPr>
                <w:color w:val="243F60"/>
                <w:sz w:val="16"/>
                <w:szCs w:val="16"/>
                <w:lang w:val="es-ES" w:eastAsia="en-US"/>
              </w:rPr>
            </w:pPr>
            <w:r w:rsidRPr="0081569D">
              <w:rPr>
                <w:sz w:val="16"/>
                <w:szCs w:val="16"/>
              </w:rPr>
              <w:t>1</w:t>
            </w:r>
          </w:p>
        </w:tc>
      </w:tr>
    </w:tbl>
    <w:p w14:paraId="18391918" w14:textId="77777777" w:rsidR="00004B13" w:rsidRPr="00330D93" w:rsidRDefault="00004B13" w:rsidP="00004B13">
      <w:pPr>
        <w:spacing w:before="120" w:after="120" w:line="360" w:lineRule="auto"/>
        <w:jc w:val="both"/>
        <w:rPr>
          <w:rFonts w:ascii="Times" w:hAnsi="Times"/>
          <w:sz w:val="18"/>
          <w:szCs w:val="18"/>
        </w:rPr>
      </w:pPr>
      <w:r w:rsidRPr="00330D93">
        <w:rPr>
          <w:rFonts w:ascii="Times" w:hAnsi="Times"/>
          <w:sz w:val="18"/>
          <w:szCs w:val="18"/>
        </w:rPr>
        <w:t>Fuente: Elaboración propia.</w:t>
      </w:r>
    </w:p>
    <w:p w14:paraId="618468FC" w14:textId="77777777" w:rsidR="00004B13" w:rsidRPr="00073896" w:rsidRDefault="00004B13" w:rsidP="00004B13">
      <w:pPr>
        <w:spacing w:before="120" w:after="120" w:line="360" w:lineRule="auto"/>
        <w:ind w:firstLine="708"/>
        <w:jc w:val="both"/>
        <w:rPr>
          <w:rFonts w:ascii="Times" w:hAnsi="Times"/>
        </w:rPr>
      </w:pPr>
      <w:r w:rsidRPr="00073896">
        <w:rPr>
          <w:rFonts w:ascii="Times" w:hAnsi="Times"/>
        </w:rPr>
        <w:t xml:space="preserve">Los valores obtenidos para el coeficiente de correlación de Pearson son muy variables, lo que sugiere una alta variabilidad en las posibles correlaciones. De todas formas, no hay correlaciones significativas. Los valores obtenidos indican una tendencia, no implican que, necesariamente, tenga que existir una correlación real. Hay que considerar que algunos </w:t>
      </w:r>
      <w:proofErr w:type="spellStart"/>
      <w:r w:rsidRPr="004E5947">
        <w:rPr>
          <w:rFonts w:ascii="Times" w:hAnsi="Times"/>
          <w:i/>
        </w:rPr>
        <w:t>likes</w:t>
      </w:r>
      <w:proofErr w:type="spellEnd"/>
      <w:r w:rsidRPr="00073896">
        <w:rPr>
          <w:rFonts w:ascii="Times" w:hAnsi="Times"/>
        </w:rPr>
        <w:t xml:space="preserve">, seguidores o suscriptores pueden provenir de personas que no son del municipio y que acceden a estas redes sociales por simpatía, por </w:t>
      </w:r>
      <w:r w:rsidRPr="00073896">
        <w:rPr>
          <w:rFonts w:ascii="Times" w:hAnsi="Times"/>
        </w:rPr>
        <w:lastRenderedPageBreak/>
        <w:t>casualidad, o por cualquier otro motivo; y les gusta la presentación, o el formato, o cualquier otro aspecto</w:t>
      </w:r>
      <w:r>
        <w:rPr>
          <w:rFonts w:ascii="Times" w:hAnsi="Times"/>
        </w:rPr>
        <w:t>;</w:t>
      </w:r>
      <w:r w:rsidRPr="00073896">
        <w:rPr>
          <w:rFonts w:ascii="Times" w:hAnsi="Times"/>
        </w:rPr>
        <w:t xml:space="preserve"> o son militantes o, simplemente, son simpatizantes del partido correspondiente.</w:t>
      </w:r>
    </w:p>
    <w:p w14:paraId="2FBC7F63" w14:textId="1C53FB65" w:rsidR="00004B13" w:rsidRPr="00073896" w:rsidRDefault="00004B13" w:rsidP="00004B13">
      <w:pPr>
        <w:spacing w:before="120" w:after="120" w:line="360" w:lineRule="auto"/>
        <w:ind w:firstLine="709"/>
        <w:jc w:val="both"/>
        <w:rPr>
          <w:rFonts w:ascii="Times" w:hAnsi="Times"/>
        </w:rPr>
      </w:pPr>
      <w:r w:rsidRPr="00073896">
        <w:rPr>
          <w:rFonts w:ascii="Times" w:hAnsi="Times"/>
        </w:rPr>
        <w:t>Los coeficientes de correlación de Pearson positivos más altos son los que corresponden a las combinaciones Podemos-Youtube (</w:t>
      </w:r>
      <w:r w:rsidRPr="00073896">
        <w:rPr>
          <w:rFonts w:ascii="Times" w:hAnsi="Times"/>
          <w:i/>
        </w:rPr>
        <w:t>r</w:t>
      </w:r>
      <w:r w:rsidR="00ED2458">
        <w:rPr>
          <w:rFonts w:ascii="Times" w:hAnsi="Times"/>
        </w:rPr>
        <w:t xml:space="preserve"> = 0,6524), PSOE-Fa</w:t>
      </w:r>
      <w:r w:rsidRPr="00073896">
        <w:rPr>
          <w:rFonts w:ascii="Times" w:hAnsi="Times"/>
        </w:rPr>
        <w:t>cebook (</w:t>
      </w:r>
      <w:r w:rsidRPr="00073896">
        <w:rPr>
          <w:rFonts w:ascii="Times" w:hAnsi="Times"/>
          <w:i/>
        </w:rPr>
        <w:t>r</w:t>
      </w:r>
      <w:r w:rsidRPr="00073896">
        <w:rPr>
          <w:rFonts w:ascii="Times" w:hAnsi="Times"/>
        </w:rPr>
        <w:t xml:space="preserve"> = 0,6355), y PSOE-Youtube (</w:t>
      </w:r>
      <w:r w:rsidRPr="00073896">
        <w:rPr>
          <w:rFonts w:ascii="Times" w:hAnsi="Times"/>
          <w:i/>
        </w:rPr>
        <w:t>r</w:t>
      </w:r>
      <w:r w:rsidRPr="00073896">
        <w:rPr>
          <w:rFonts w:ascii="Times" w:hAnsi="Times"/>
        </w:rPr>
        <w:t xml:space="preserve"> = 0,5937). Los dos primeros valores indican una correlación alta entre las variables analizadas, y una relación intensa entre dichas variables; el tercer valor indica una correlación regular entre las variables analizadas y una relación considerable entre dichas variables. Estos tres ejemplos apoyan el planteamiento inicial, que a mayor número de habitantes mayor número de seguidores</w:t>
      </w:r>
      <w:r>
        <w:rPr>
          <w:rFonts w:ascii="Times" w:hAnsi="Times"/>
        </w:rPr>
        <w:t>,</w:t>
      </w:r>
      <w:r w:rsidRPr="00073896">
        <w:rPr>
          <w:rFonts w:ascii="Times" w:hAnsi="Times"/>
        </w:rPr>
        <w:t xml:space="preserve"> pero también demuestran que hay otros factores que influyen en mayor o menor medida sobre el número de </w:t>
      </w:r>
      <w:proofErr w:type="spellStart"/>
      <w:r w:rsidRPr="004E5947">
        <w:rPr>
          <w:rFonts w:ascii="Times" w:hAnsi="Times"/>
          <w:i/>
        </w:rPr>
        <w:t>likes</w:t>
      </w:r>
      <w:proofErr w:type="spellEnd"/>
      <w:r w:rsidRPr="00073896">
        <w:rPr>
          <w:rFonts w:ascii="Times" w:hAnsi="Times"/>
        </w:rPr>
        <w:t>, de seguidores, o de suscriptores que recibe un partido en concreto.</w:t>
      </w:r>
    </w:p>
    <w:p w14:paraId="6D6FCBC2" w14:textId="77777777" w:rsidR="00004B13" w:rsidRPr="00073896" w:rsidRDefault="00004B13" w:rsidP="00004B13">
      <w:pPr>
        <w:spacing w:before="120" w:after="120" w:line="360" w:lineRule="auto"/>
        <w:ind w:firstLine="709"/>
        <w:jc w:val="both"/>
        <w:rPr>
          <w:rFonts w:ascii="Times" w:hAnsi="Times"/>
        </w:rPr>
      </w:pPr>
      <w:r w:rsidRPr="00073896">
        <w:rPr>
          <w:rFonts w:ascii="Times" w:hAnsi="Times"/>
        </w:rPr>
        <w:t xml:space="preserve">Obsérvese que las rectas de regresión obtenidas no empiezan en el punto (0, 0). El punto de corte en el eje vertical </w:t>
      </w:r>
      <w:r>
        <w:rPr>
          <w:rFonts w:ascii="Times" w:hAnsi="Times"/>
        </w:rPr>
        <w:t xml:space="preserve">no es cero </w:t>
      </w:r>
      <w:r w:rsidRPr="00073896">
        <w:rPr>
          <w:rFonts w:ascii="Times" w:hAnsi="Times"/>
        </w:rPr>
        <w:t xml:space="preserve">cuando el número de habitantes es cero, </w:t>
      </w:r>
      <w:r>
        <w:rPr>
          <w:rFonts w:ascii="Times" w:hAnsi="Times"/>
        </w:rPr>
        <w:t xml:space="preserve">lo que </w:t>
      </w:r>
      <w:r w:rsidRPr="00073896">
        <w:rPr>
          <w:rFonts w:ascii="Times" w:hAnsi="Times"/>
        </w:rPr>
        <w:t xml:space="preserve">indica que habrá una cantidad de personas que les gusta, son seguidores o son suscriptores independientemente del tamaño de la población municipal. Ese número de personas se corresponde con el término independiente de la recta de regresión obtenida. A título de ejemplo se analiza la combinación PP-Facebook. El término independiente de la recta de regresión es 333,18. Es decir, cuando el municipio tiene cero habitantes (punto solamente teórico) ya tiene 333 </w:t>
      </w:r>
      <w:proofErr w:type="spellStart"/>
      <w:r w:rsidRPr="004E5947">
        <w:rPr>
          <w:rFonts w:ascii="Times" w:hAnsi="Times"/>
          <w:i/>
        </w:rPr>
        <w:t>likes</w:t>
      </w:r>
      <w:proofErr w:type="spellEnd"/>
      <w:r w:rsidRPr="00073896">
        <w:rPr>
          <w:rFonts w:ascii="Times" w:hAnsi="Times"/>
        </w:rPr>
        <w:t xml:space="preserve">. Hay veinticuatro municipios de los cuarenta y ocho estudiados (50 %) que tiene un número de </w:t>
      </w:r>
      <w:proofErr w:type="spellStart"/>
      <w:r w:rsidRPr="004E5947">
        <w:rPr>
          <w:rFonts w:ascii="Times" w:hAnsi="Times"/>
          <w:i/>
        </w:rPr>
        <w:t>likes</w:t>
      </w:r>
      <w:proofErr w:type="spellEnd"/>
      <w:r w:rsidRPr="00073896">
        <w:rPr>
          <w:rFonts w:ascii="Times" w:hAnsi="Times"/>
        </w:rPr>
        <w:t xml:space="preserve"> inferior a 333. Los municipios y el número de </w:t>
      </w:r>
      <w:proofErr w:type="spellStart"/>
      <w:r w:rsidRPr="004E5947">
        <w:rPr>
          <w:rFonts w:ascii="Times" w:hAnsi="Times"/>
          <w:i/>
        </w:rPr>
        <w:t>likes</w:t>
      </w:r>
      <w:proofErr w:type="spellEnd"/>
      <w:r w:rsidRPr="00073896">
        <w:rPr>
          <w:rFonts w:ascii="Times" w:hAnsi="Times"/>
        </w:rPr>
        <w:t xml:space="preserve"> son: </w:t>
      </w:r>
      <w:proofErr w:type="spellStart"/>
      <w:r w:rsidRPr="00073896">
        <w:rPr>
          <w:rFonts w:ascii="Times" w:hAnsi="Times"/>
        </w:rPr>
        <w:t>Arahal</w:t>
      </w:r>
      <w:proofErr w:type="spellEnd"/>
      <w:r w:rsidRPr="00073896">
        <w:rPr>
          <w:rFonts w:ascii="Times" w:hAnsi="Times"/>
        </w:rPr>
        <w:t xml:space="preserve"> (8), </w:t>
      </w:r>
      <w:proofErr w:type="spellStart"/>
      <w:r w:rsidRPr="00073896">
        <w:rPr>
          <w:rFonts w:ascii="Times" w:hAnsi="Times"/>
        </w:rPr>
        <w:t>Aznalcázar</w:t>
      </w:r>
      <w:proofErr w:type="spellEnd"/>
      <w:r w:rsidRPr="00073896">
        <w:rPr>
          <w:rFonts w:ascii="Times" w:hAnsi="Times"/>
        </w:rPr>
        <w:t xml:space="preserve"> (154), </w:t>
      </w:r>
      <w:proofErr w:type="spellStart"/>
      <w:r w:rsidRPr="00073896">
        <w:rPr>
          <w:rFonts w:ascii="Times" w:hAnsi="Times"/>
        </w:rPr>
        <w:t>Benacazón</w:t>
      </w:r>
      <w:proofErr w:type="spellEnd"/>
      <w:r w:rsidRPr="00073896">
        <w:rPr>
          <w:rFonts w:ascii="Times" w:hAnsi="Times"/>
        </w:rPr>
        <w:t xml:space="preserve"> (36), Las Cabezas de San Juan (289), </w:t>
      </w:r>
      <w:proofErr w:type="spellStart"/>
      <w:r w:rsidRPr="00073896">
        <w:rPr>
          <w:rFonts w:ascii="Times" w:hAnsi="Times"/>
        </w:rPr>
        <w:t>Casariche</w:t>
      </w:r>
      <w:proofErr w:type="spellEnd"/>
      <w:r w:rsidRPr="00073896">
        <w:rPr>
          <w:rFonts w:ascii="Times" w:hAnsi="Times"/>
        </w:rPr>
        <w:t xml:space="preserve"> (41), El Castillo de las Guardas (40), El </w:t>
      </w:r>
      <w:proofErr w:type="spellStart"/>
      <w:r w:rsidRPr="00073896">
        <w:rPr>
          <w:rFonts w:ascii="Times" w:hAnsi="Times"/>
        </w:rPr>
        <w:t>Coronil</w:t>
      </w:r>
      <w:proofErr w:type="spellEnd"/>
      <w:r w:rsidRPr="00073896">
        <w:rPr>
          <w:rFonts w:ascii="Times" w:hAnsi="Times"/>
        </w:rPr>
        <w:t xml:space="preserve"> (27), Estepa (256), Fuentes de Andalucía (16), Lebrija (60), Martín de la Jara (63), Los Molares (122), Morón de la Frontera (58), Paradas (3), El Pedroso (53), La Puebla del Río (265), El Real de la Jara (190), La Rinconada (237), Sanlúcar la Mayor (229), </w:t>
      </w:r>
      <w:proofErr w:type="spellStart"/>
      <w:r w:rsidRPr="00073896">
        <w:rPr>
          <w:rFonts w:ascii="Times" w:hAnsi="Times"/>
        </w:rPr>
        <w:t>Umbrete</w:t>
      </w:r>
      <w:proofErr w:type="spellEnd"/>
      <w:r w:rsidRPr="00073896">
        <w:rPr>
          <w:rFonts w:ascii="Times" w:hAnsi="Times"/>
        </w:rPr>
        <w:t xml:space="preserve"> (164), Villanueva del Río (20). No se observa correlación geográfica ni por tamaño de municipio. Un análisis similar puede hacerse para el resto de las combinaciones partido-red social.</w:t>
      </w:r>
    </w:p>
    <w:p w14:paraId="74E8C6A9" w14:textId="77777777" w:rsidR="00004B13" w:rsidRPr="00073896" w:rsidRDefault="00004B13" w:rsidP="00004B13">
      <w:pPr>
        <w:spacing w:before="120" w:after="120" w:line="360" w:lineRule="auto"/>
        <w:ind w:firstLine="709"/>
        <w:jc w:val="both"/>
        <w:rPr>
          <w:rFonts w:ascii="Times" w:hAnsi="Times"/>
        </w:rPr>
      </w:pPr>
      <w:r w:rsidRPr="00073896">
        <w:rPr>
          <w:rFonts w:ascii="Times" w:hAnsi="Times"/>
        </w:rPr>
        <w:t>El tipo de análisis realizado puede permitir valorar el grado de penetración que tiene un determinado partido en las redes sociales. Los partidos políticos de los municipios cuyas redes sociales tengan un nú</w:t>
      </w:r>
      <w:r>
        <w:rPr>
          <w:rFonts w:ascii="Times" w:hAnsi="Times"/>
        </w:rPr>
        <w:t xml:space="preserve">mero de </w:t>
      </w:r>
      <w:proofErr w:type="spellStart"/>
      <w:r w:rsidRPr="00D31F8D">
        <w:rPr>
          <w:rFonts w:ascii="Times" w:hAnsi="Times"/>
          <w:i/>
        </w:rPr>
        <w:t>likes</w:t>
      </w:r>
      <w:proofErr w:type="spellEnd"/>
      <w:r>
        <w:rPr>
          <w:rFonts w:ascii="Times" w:hAnsi="Times"/>
        </w:rPr>
        <w:t>, de seguidores o d</w:t>
      </w:r>
      <w:r w:rsidRPr="00073896">
        <w:rPr>
          <w:rFonts w:ascii="Times" w:hAnsi="Times"/>
        </w:rPr>
        <w:t xml:space="preserve">e </w:t>
      </w:r>
      <w:r w:rsidRPr="00073896">
        <w:rPr>
          <w:rFonts w:ascii="Times" w:hAnsi="Times"/>
        </w:rPr>
        <w:lastRenderedPageBreak/>
        <w:t>suscriptores menor que el valor del término independiente deberán esforzarse para hacer más atractiva la correspondiente red social. Este aspecto requiere un análisis muy detallado y concienzudo por parte del partido en cuestión, pero se sale de los objetivos de este estudio.</w:t>
      </w:r>
    </w:p>
    <w:p w14:paraId="211A44E5" w14:textId="77777777" w:rsidR="00004B13" w:rsidRPr="00073896" w:rsidRDefault="00004B13" w:rsidP="00004B13">
      <w:pPr>
        <w:spacing w:before="120" w:after="120" w:line="360" w:lineRule="auto"/>
        <w:ind w:firstLine="709"/>
        <w:jc w:val="both"/>
        <w:rPr>
          <w:rFonts w:ascii="Times" w:hAnsi="Times"/>
        </w:rPr>
      </w:pPr>
      <w:r w:rsidRPr="00073896">
        <w:rPr>
          <w:rFonts w:ascii="Times" w:hAnsi="Times"/>
        </w:rPr>
        <w:t xml:space="preserve">Otro aspecto que puede estudiarse es la posible relación entre los </w:t>
      </w:r>
      <w:proofErr w:type="spellStart"/>
      <w:r w:rsidRPr="004E5947">
        <w:rPr>
          <w:rFonts w:ascii="Times" w:hAnsi="Times"/>
          <w:i/>
        </w:rPr>
        <w:t>likes</w:t>
      </w:r>
      <w:proofErr w:type="spellEnd"/>
      <w:r w:rsidRPr="00073896">
        <w:rPr>
          <w:rFonts w:ascii="Times" w:hAnsi="Times"/>
        </w:rPr>
        <w:t xml:space="preserve">, seguidores o suscriptores con la demografía del municipio. Para ello se ha calculado el coeficiente de correlación de Pearson entre el número de </w:t>
      </w:r>
      <w:proofErr w:type="spellStart"/>
      <w:r w:rsidRPr="004E5947">
        <w:rPr>
          <w:rFonts w:ascii="Times" w:hAnsi="Times"/>
          <w:i/>
        </w:rPr>
        <w:t>likes</w:t>
      </w:r>
      <w:proofErr w:type="spellEnd"/>
      <w:r w:rsidRPr="00073896">
        <w:rPr>
          <w:rFonts w:ascii="Times" w:hAnsi="Times"/>
        </w:rPr>
        <w:t>, de seguidores, o de suscriptores con los indicadores demográficos: Indicador de Juventud, Indicador de Senilidad, Indicador de Dependencia, e Indicador de Reposición.</w:t>
      </w:r>
    </w:p>
    <w:p w14:paraId="07D1D6A4" w14:textId="77777777" w:rsidR="00004B13" w:rsidRPr="00073896" w:rsidRDefault="00004B13" w:rsidP="00004B13">
      <w:pPr>
        <w:spacing w:before="120" w:after="120" w:line="360" w:lineRule="auto"/>
        <w:ind w:firstLine="709"/>
        <w:jc w:val="both"/>
        <w:rPr>
          <w:rFonts w:ascii="Times" w:hAnsi="Times"/>
        </w:rPr>
      </w:pPr>
      <w:r w:rsidRPr="00073896">
        <w:rPr>
          <w:rFonts w:ascii="Times" w:hAnsi="Times"/>
        </w:rPr>
        <w:t>El Indicador de Juventud se define como la proporción de la población que es menor de 15 años. Se calcula realizando el cociente entre el número de habitantes cuya edad es menor de 15 años y el número total de habitantes y se multiplica por cien</w:t>
      </w:r>
    </w:p>
    <w:p w14:paraId="18241611" w14:textId="77777777" w:rsidR="00004B13" w:rsidRPr="00073896" w:rsidRDefault="00004B13" w:rsidP="00004B13">
      <w:pPr>
        <w:spacing w:before="120" w:after="120" w:line="360" w:lineRule="auto"/>
        <w:ind w:firstLine="709"/>
        <w:jc w:val="both"/>
        <w:rPr>
          <w:rFonts w:ascii="Times" w:hAnsi="Times"/>
        </w:rPr>
      </w:pPr>
      <w:r w:rsidRPr="00073896">
        <w:rPr>
          <w:rFonts w:ascii="Times" w:hAnsi="Times"/>
        </w:rPr>
        <w:t>El Indicador de Senilidad se define como la proporción de la población que es mayor de 64 años. Se calcula realizando el cociente entre el número de habitantes cuya edad es mayor de 64 años y el número total de habitantes y se multiplica por cien.</w:t>
      </w:r>
    </w:p>
    <w:p w14:paraId="3B6F3E67" w14:textId="77777777" w:rsidR="00004B13" w:rsidRDefault="00004B13" w:rsidP="00004B13">
      <w:pPr>
        <w:spacing w:before="120" w:after="120" w:line="360" w:lineRule="auto"/>
        <w:ind w:firstLine="709"/>
        <w:jc w:val="both"/>
        <w:rPr>
          <w:rFonts w:ascii="Times" w:hAnsi="Times"/>
        </w:rPr>
      </w:pPr>
      <w:r w:rsidRPr="00073896">
        <w:rPr>
          <w:rFonts w:ascii="Times" w:hAnsi="Times"/>
        </w:rPr>
        <w:t>El Indicador de Dependencia recoge la proporción de la población que depende de la población en edad laboral</w:t>
      </w:r>
      <w:r>
        <w:rPr>
          <w:rFonts w:ascii="Times" w:hAnsi="Times"/>
        </w:rPr>
        <w:t>,</w:t>
      </w:r>
      <w:r w:rsidRPr="00073896">
        <w:rPr>
          <w:rFonts w:ascii="Times" w:hAnsi="Times"/>
        </w:rPr>
        <w:t xml:space="preserve"> bien porque sea menor de 15 años o porque sea mayor de 64 años. Muestra la carga familiar y social que tiene la población potencialmente activa. Para su cálculo hay que considerar dos cantidades. Por un lado está la suma del número de habitantes menor de 15 años y del número de habitantes mayor de 64 años. Por otro</w:t>
      </w:r>
      <w:r>
        <w:rPr>
          <w:rFonts w:ascii="Times" w:hAnsi="Times"/>
        </w:rPr>
        <w:t>,</w:t>
      </w:r>
      <w:r w:rsidRPr="00073896">
        <w:rPr>
          <w:rFonts w:ascii="Times" w:hAnsi="Times"/>
        </w:rPr>
        <w:t xml:space="preserve"> está el número de habitantes cuya edad está comprendida entre ambas edades. Se realiza el cociente entre las dos cantidades mencionadas y se multiplica por cien</w:t>
      </w:r>
      <w:r>
        <w:rPr>
          <w:rFonts w:ascii="Times" w:hAnsi="Times"/>
        </w:rPr>
        <w:t>.</w:t>
      </w:r>
    </w:p>
    <w:p w14:paraId="46B56C6E" w14:textId="2AB185CA" w:rsidR="00004B13" w:rsidRPr="003A30F4" w:rsidRDefault="00004B13" w:rsidP="003A30F4">
      <w:pPr>
        <w:spacing w:before="120" w:after="120" w:line="360" w:lineRule="auto"/>
        <w:ind w:firstLine="709"/>
        <w:jc w:val="both"/>
        <w:rPr>
          <w:rFonts w:ascii="Times" w:hAnsi="Times"/>
        </w:rPr>
      </w:pPr>
      <w:r w:rsidRPr="00073896">
        <w:rPr>
          <w:rFonts w:ascii="Times" w:hAnsi="Times"/>
        </w:rPr>
        <w:t>El Indicador de Reposición recoge la proporción de la población que es menor de 15 años con respecto a la población mayor de 64 años. Muestra la capacidad de recambio que tiene el ámbito de estudio. Se calcula realizando el cociente entre el número de habitantes cuya edad es menor de 15 años y el número de habitantes mayor de 64 años, y se multiplica por cien.</w:t>
      </w:r>
      <w:r>
        <w:rPr>
          <w:rFonts w:ascii="Times" w:hAnsi="Times"/>
        </w:rPr>
        <w:t xml:space="preserve"> </w:t>
      </w:r>
      <w:r w:rsidRPr="00073896">
        <w:rPr>
          <w:rFonts w:ascii="Times" w:hAnsi="Times"/>
        </w:rPr>
        <w:t xml:space="preserve">Los resultados se muestran en la tabla </w:t>
      </w:r>
      <w:r w:rsidR="00124E8F">
        <w:rPr>
          <w:rFonts w:ascii="Times" w:hAnsi="Times"/>
        </w:rPr>
        <w:t>16.</w:t>
      </w:r>
    </w:p>
    <w:p w14:paraId="390D93F9" w14:textId="77777777" w:rsidR="00004B13" w:rsidRDefault="00004B13" w:rsidP="00004B13">
      <w:pPr>
        <w:spacing w:before="120" w:after="120"/>
        <w:jc w:val="both"/>
        <w:rPr>
          <w:rFonts w:ascii="Times" w:hAnsi="Times"/>
          <w:sz w:val="20"/>
          <w:szCs w:val="20"/>
        </w:rPr>
      </w:pPr>
    </w:p>
    <w:p w14:paraId="58F29365" w14:textId="2EB87A38" w:rsidR="00004B13" w:rsidRPr="00D03A20" w:rsidRDefault="00124E8F" w:rsidP="00004B13">
      <w:pPr>
        <w:spacing w:before="120" w:after="120"/>
        <w:jc w:val="both"/>
        <w:rPr>
          <w:rFonts w:ascii="Times" w:hAnsi="Times"/>
          <w:sz w:val="20"/>
          <w:szCs w:val="20"/>
        </w:rPr>
      </w:pPr>
      <w:r>
        <w:rPr>
          <w:rFonts w:ascii="Times" w:hAnsi="Times"/>
          <w:sz w:val="20"/>
          <w:szCs w:val="20"/>
        </w:rPr>
        <w:t>Tabla 16</w:t>
      </w:r>
    </w:p>
    <w:p w14:paraId="6D0D5EA8" w14:textId="77777777" w:rsidR="00004B13" w:rsidRPr="00853826" w:rsidRDefault="00004B13" w:rsidP="00004B13">
      <w:pPr>
        <w:autoSpaceDE w:val="0"/>
        <w:autoSpaceDN w:val="0"/>
        <w:adjustRightInd w:val="0"/>
        <w:spacing w:before="120" w:after="120"/>
        <w:ind w:right="60"/>
        <w:jc w:val="both"/>
        <w:rPr>
          <w:rFonts w:ascii="Times" w:hAnsi="Times"/>
          <w:b/>
          <w:sz w:val="20"/>
          <w:szCs w:val="20"/>
        </w:rPr>
      </w:pPr>
      <w:r w:rsidRPr="00853826">
        <w:rPr>
          <w:rFonts w:ascii="Times" w:hAnsi="Times"/>
          <w:b/>
          <w:sz w:val="20"/>
          <w:szCs w:val="20"/>
        </w:rPr>
        <w:t xml:space="preserve">Valores del coeficiente de correlación de Pearson del número de </w:t>
      </w:r>
      <w:proofErr w:type="spellStart"/>
      <w:r w:rsidRPr="0081569D">
        <w:rPr>
          <w:rFonts w:ascii="Times" w:hAnsi="Times"/>
          <w:b/>
          <w:i/>
          <w:sz w:val="20"/>
          <w:szCs w:val="20"/>
        </w:rPr>
        <w:t>likes</w:t>
      </w:r>
      <w:proofErr w:type="spellEnd"/>
      <w:r w:rsidRPr="00853826">
        <w:rPr>
          <w:rFonts w:ascii="Times" w:hAnsi="Times"/>
          <w:b/>
          <w:sz w:val="20"/>
          <w:szCs w:val="20"/>
        </w:rPr>
        <w:t>, de seguidores, o de suscriptores de los cinco partidos estudiados con los indicadores demográficos de los municipios donde estos partidos tienen algunas de estas redes sociales</w:t>
      </w:r>
      <w:r>
        <w:rPr>
          <w:rFonts w:ascii="Times" w:hAnsi="Times"/>
          <w:b/>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1"/>
        <w:gridCol w:w="1324"/>
        <w:gridCol w:w="1160"/>
        <w:gridCol w:w="1164"/>
        <w:gridCol w:w="1426"/>
        <w:gridCol w:w="1273"/>
        <w:gridCol w:w="1246"/>
      </w:tblGrid>
      <w:tr w:rsidR="00004B13" w:rsidRPr="0081569D" w14:paraId="30899432" w14:textId="77777777" w:rsidTr="005D5FF1">
        <w:tc>
          <w:tcPr>
            <w:tcW w:w="0" w:type="auto"/>
            <w:shd w:val="clear" w:color="auto" w:fill="D9D9D9"/>
            <w:vAlign w:val="center"/>
          </w:tcPr>
          <w:p w14:paraId="34F5527C" w14:textId="77777777" w:rsidR="00004B13" w:rsidRPr="0081569D" w:rsidRDefault="00004B13" w:rsidP="005D5FF1">
            <w:pPr>
              <w:spacing w:before="120" w:after="120"/>
              <w:jc w:val="both"/>
              <w:rPr>
                <w:color w:val="243F60"/>
                <w:sz w:val="18"/>
                <w:szCs w:val="18"/>
                <w:lang w:val="es-ES" w:eastAsia="en-US"/>
              </w:rPr>
            </w:pPr>
            <w:r w:rsidRPr="0081569D">
              <w:rPr>
                <w:sz w:val="18"/>
                <w:szCs w:val="18"/>
              </w:rPr>
              <w:t>PARTIDO</w:t>
            </w:r>
          </w:p>
        </w:tc>
        <w:tc>
          <w:tcPr>
            <w:tcW w:w="0" w:type="auto"/>
            <w:shd w:val="clear" w:color="auto" w:fill="D9D9D9"/>
            <w:vAlign w:val="center"/>
          </w:tcPr>
          <w:p w14:paraId="426A37D6" w14:textId="77777777" w:rsidR="00004B13" w:rsidRPr="0081569D" w:rsidRDefault="00004B13" w:rsidP="005D5FF1">
            <w:pPr>
              <w:spacing w:before="120" w:after="120"/>
              <w:jc w:val="both"/>
              <w:rPr>
                <w:color w:val="243F60"/>
                <w:sz w:val="18"/>
                <w:szCs w:val="18"/>
                <w:lang w:val="es-ES" w:eastAsia="en-US"/>
              </w:rPr>
            </w:pPr>
            <w:r w:rsidRPr="0081569D">
              <w:rPr>
                <w:sz w:val="18"/>
                <w:szCs w:val="18"/>
              </w:rPr>
              <w:t>RED SOCIAL</w:t>
            </w:r>
          </w:p>
        </w:tc>
        <w:tc>
          <w:tcPr>
            <w:tcW w:w="0" w:type="auto"/>
            <w:shd w:val="clear" w:color="auto" w:fill="D9D9D9"/>
          </w:tcPr>
          <w:p w14:paraId="7FECEFF2" w14:textId="77777777" w:rsidR="00004B13" w:rsidRPr="0081569D" w:rsidRDefault="00004B13" w:rsidP="005D5FF1">
            <w:pPr>
              <w:spacing w:before="120" w:after="120"/>
              <w:jc w:val="both"/>
              <w:rPr>
                <w:color w:val="243F60"/>
                <w:sz w:val="18"/>
                <w:szCs w:val="18"/>
                <w:lang w:val="es-ES" w:eastAsia="en-US"/>
              </w:rPr>
            </w:pPr>
            <w:r w:rsidRPr="0081569D">
              <w:rPr>
                <w:sz w:val="18"/>
                <w:szCs w:val="18"/>
              </w:rPr>
              <w:t xml:space="preserve">Indicador </w:t>
            </w:r>
            <w:r w:rsidRPr="0081569D">
              <w:rPr>
                <w:sz w:val="18"/>
                <w:szCs w:val="18"/>
              </w:rPr>
              <w:lastRenderedPageBreak/>
              <w:t>de Juventud</w:t>
            </w:r>
          </w:p>
        </w:tc>
        <w:tc>
          <w:tcPr>
            <w:tcW w:w="0" w:type="auto"/>
            <w:shd w:val="clear" w:color="auto" w:fill="D9D9D9"/>
          </w:tcPr>
          <w:p w14:paraId="3FBE03A3" w14:textId="77777777" w:rsidR="00004B13" w:rsidRPr="0081569D" w:rsidRDefault="00004B13" w:rsidP="005D5FF1">
            <w:pPr>
              <w:spacing w:before="120" w:after="120"/>
              <w:jc w:val="both"/>
              <w:rPr>
                <w:color w:val="243F60"/>
                <w:sz w:val="18"/>
                <w:szCs w:val="18"/>
                <w:lang w:val="es-ES" w:eastAsia="en-US"/>
              </w:rPr>
            </w:pPr>
            <w:r w:rsidRPr="0081569D">
              <w:rPr>
                <w:sz w:val="18"/>
                <w:szCs w:val="18"/>
              </w:rPr>
              <w:lastRenderedPageBreak/>
              <w:t xml:space="preserve">Indicador </w:t>
            </w:r>
            <w:r w:rsidRPr="0081569D">
              <w:rPr>
                <w:sz w:val="18"/>
                <w:szCs w:val="18"/>
              </w:rPr>
              <w:lastRenderedPageBreak/>
              <w:t>de Senilidad</w:t>
            </w:r>
          </w:p>
        </w:tc>
        <w:tc>
          <w:tcPr>
            <w:tcW w:w="0" w:type="auto"/>
            <w:shd w:val="clear" w:color="auto" w:fill="D9D9D9"/>
          </w:tcPr>
          <w:p w14:paraId="779E4D44" w14:textId="77777777" w:rsidR="00004B13" w:rsidRPr="0081569D" w:rsidRDefault="00004B13" w:rsidP="005D5FF1">
            <w:pPr>
              <w:spacing w:before="120" w:after="120"/>
              <w:jc w:val="both"/>
              <w:rPr>
                <w:color w:val="243F60"/>
                <w:sz w:val="18"/>
                <w:szCs w:val="18"/>
                <w:lang w:val="es-ES" w:eastAsia="en-US"/>
              </w:rPr>
            </w:pPr>
            <w:r w:rsidRPr="0081569D">
              <w:rPr>
                <w:sz w:val="18"/>
                <w:szCs w:val="18"/>
              </w:rPr>
              <w:lastRenderedPageBreak/>
              <w:t xml:space="preserve">Indicador de </w:t>
            </w:r>
            <w:r w:rsidRPr="0081569D">
              <w:rPr>
                <w:sz w:val="18"/>
                <w:szCs w:val="18"/>
              </w:rPr>
              <w:lastRenderedPageBreak/>
              <w:t>Dependencia</w:t>
            </w:r>
          </w:p>
        </w:tc>
        <w:tc>
          <w:tcPr>
            <w:tcW w:w="0" w:type="auto"/>
            <w:shd w:val="clear" w:color="auto" w:fill="D9D9D9"/>
          </w:tcPr>
          <w:p w14:paraId="0F072DBB" w14:textId="77777777" w:rsidR="00004B13" w:rsidRPr="0081569D" w:rsidRDefault="00004B13" w:rsidP="005D5FF1">
            <w:pPr>
              <w:spacing w:before="120" w:after="120"/>
              <w:jc w:val="both"/>
              <w:rPr>
                <w:color w:val="243F60"/>
                <w:sz w:val="18"/>
                <w:szCs w:val="18"/>
                <w:lang w:val="es-ES" w:eastAsia="en-US"/>
              </w:rPr>
            </w:pPr>
            <w:r w:rsidRPr="0081569D">
              <w:rPr>
                <w:sz w:val="18"/>
                <w:szCs w:val="18"/>
              </w:rPr>
              <w:lastRenderedPageBreak/>
              <w:t xml:space="preserve">Indicador de </w:t>
            </w:r>
            <w:r w:rsidRPr="0081569D">
              <w:rPr>
                <w:sz w:val="18"/>
                <w:szCs w:val="18"/>
              </w:rPr>
              <w:lastRenderedPageBreak/>
              <w:t>Reposición</w:t>
            </w:r>
          </w:p>
        </w:tc>
        <w:tc>
          <w:tcPr>
            <w:tcW w:w="0" w:type="auto"/>
            <w:shd w:val="clear" w:color="auto" w:fill="D9D9D9"/>
            <w:vAlign w:val="center"/>
          </w:tcPr>
          <w:p w14:paraId="21721482" w14:textId="77777777" w:rsidR="00004B13" w:rsidRPr="0081569D" w:rsidRDefault="00004B13" w:rsidP="005D5FF1">
            <w:pPr>
              <w:spacing w:before="120" w:after="120"/>
              <w:jc w:val="both"/>
              <w:rPr>
                <w:color w:val="243F60"/>
                <w:sz w:val="18"/>
                <w:szCs w:val="18"/>
                <w:lang w:val="es-ES" w:eastAsia="en-US"/>
              </w:rPr>
            </w:pPr>
            <w:r w:rsidRPr="0081569D">
              <w:rPr>
                <w:sz w:val="18"/>
                <w:szCs w:val="18"/>
              </w:rPr>
              <w:lastRenderedPageBreak/>
              <w:t xml:space="preserve">Municipios </w:t>
            </w:r>
            <w:r w:rsidRPr="0081569D">
              <w:rPr>
                <w:sz w:val="18"/>
                <w:szCs w:val="18"/>
              </w:rPr>
              <w:lastRenderedPageBreak/>
              <w:t>estudiados</w:t>
            </w:r>
          </w:p>
        </w:tc>
      </w:tr>
      <w:tr w:rsidR="00004B13" w:rsidRPr="0081569D" w14:paraId="240D0742" w14:textId="77777777" w:rsidTr="005D5FF1">
        <w:tc>
          <w:tcPr>
            <w:tcW w:w="0" w:type="auto"/>
            <w:vMerge w:val="restart"/>
            <w:shd w:val="clear" w:color="auto" w:fill="auto"/>
            <w:vAlign w:val="center"/>
          </w:tcPr>
          <w:p w14:paraId="29071B41" w14:textId="77777777" w:rsidR="00004B13" w:rsidRPr="0081569D" w:rsidRDefault="00004B13" w:rsidP="005D5FF1">
            <w:pPr>
              <w:spacing w:before="120" w:after="120"/>
              <w:jc w:val="both"/>
              <w:rPr>
                <w:color w:val="243F60"/>
                <w:sz w:val="18"/>
                <w:szCs w:val="18"/>
                <w:lang w:val="es-ES" w:eastAsia="en-US"/>
              </w:rPr>
            </w:pPr>
            <w:r w:rsidRPr="0081569D">
              <w:rPr>
                <w:sz w:val="18"/>
                <w:szCs w:val="18"/>
              </w:rPr>
              <w:lastRenderedPageBreak/>
              <w:t>PP</w:t>
            </w:r>
          </w:p>
        </w:tc>
        <w:tc>
          <w:tcPr>
            <w:tcW w:w="0" w:type="auto"/>
            <w:shd w:val="clear" w:color="auto" w:fill="auto"/>
          </w:tcPr>
          <w:p w14:paraId="10AD6555" w14:textId="77777777" w:rsidR="00004B13" w:rsidRPr="0081569D" w:rsidRDefault="00004B13" w:rsidP="005D5FF1">
            <w:pPr>
              <w:spacing w:before="120" w:after="120"/>
              <w:jc w:val="both"/>
              <w:rPr>
                <w:color w:val="243F60"/>
                <w:sz w:val="18"/>
                <w:szCs w:val="18"/>
                <w:lang w:val="es-ES" w:eastAsia="en-US"/>
              </w:rPr>
            </w:pPr>
            <w:proofErr w:type="spellStart"/>
            <w:r w:rsidRPr="0081569D">
              <w:rPr>
                <w:i/>
                <w:sz w:val="18"/>
                <w:szCs w:val="18"/>
              </w:rPr>
              <w:t>Likes</w:t>
            </w:r>
            <w:proofErr w:type="spellEnd"/>
            <w:r w:rsidRPr="0081569D">
              <w:rPr>
                <w:sz w:val="18"/>
                <w:szCs w:val="18"/>
              </w:rPr>
              <w:t xml:space="preserve"> Facebook</w:t>
            </w:r>
          </w:p>
        </w:tc>
        <w:tc>
          <w:tcPr>
            <w:tcW w:w="0" w:type="auto"/>
            <w:shd w:val="clear" w:color="auto" w:fill="auto"/>
            <w:vAlign w:val="center"/>
          </w:tcPr>
          <w:p w14:paraId="671523C0"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0,2077</w:t>
            </w:r>
          </w:p>
        </w:tc>
        <w:tc>
          <w:tcPr>
            <w:tcW w:w="0" w:type="auto"/>
            <w:shd w:val="clear" w:color="auto" w:fill="auto"/>
            <w:vAlign w:val="center"/>
          </w:tcPr>
          <w:p w14:paraId="31096D98"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-0,1742</w:t>
            </w:r>
          </w:p>
        </w:tc>
        <w:tc>
          <w:tcPr>
            <w:tcW w:w="0" w:type="auto"/>
            <w:shd w:val="clear" w:color="auto" w:fill="auto"/>
            <w:vAlign w:val="center"/>
          </w:tcPr>
          <w:p w14:paraId="51BE28D3"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-0,0653</w:t>
            </w:r>
          </w:p>
        </w:tc>
        <w:tc>
          <w:tcPr>
            <w:tcW w:w="0" w:type="auto"/>
            <w:shd w:val="clear" w:color="auto" w:fill="auto"/>
            <w:vAlign w:val="center"/>
          </w:tcPr>
          <w:p w14:paraId="073100DF"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0,0967</w:t>
            </w:r>
          </w:p>
        </w:tc>
        <w:tc>
          <w:tcPr>
            <w:tcW w:w="0" w:type="auto"/>
            <w:shd w:val="clear" w:color="auto" w:fill="auto"/>
            <w:vAlign w:val="center"/>
          </w:tcPr>
          <w:p w14:paraId="7DFB12CC"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48</w:t>
            </w:r>
          </w:p>
        </w:tc>
      </w:tr>
      <w:tr w:rsidR="00004B13" w:rsidRPr="0081569D" w14:paraId="10C51DC5" w14:textId="77777777" w:rsidTr="005D5FF1">
        <w:tc>
          <w:tcPr>
            <w:tcW w:w="0" w:type="auto"/>
            <w:vMerge/>
            <w:shd w:val="clear" w:color="auto" w:fill="auto"/>
          </w:tcPr>
          <w:p w14:paraId="22DC3F3A" w14:textId="77777777" w:rsidR="00004B13" w:rsidRPr="0081569D" w:rsidRDefault="00004B13" w:rsidP="005D5FF1">
            <w:pPr>
              <w:spacing w:before="120" w:after="120"/>
              <w:ind w:firstLine="709"/>
              <w:jc w:val="both"/>
              <w:rPr>
                <w:sz w:val="18"/>
                <w:szCs w:val="18"/>
              </w:rPr>
            </w:pPr>
          </w:p>
        </w:tc>
        <w:tc>
          <w:tcPr>
            <w:tcW w:w="0" w:type="auto"/>
            <w:shd w:val="clear" w:color="auto" w:fill="auto"/>
          </w:tcPr>
          <w:p w14:paraId="76725C26" w14:textId="77777777" w:rsidR="00004B13" w:rsidRPr="0081569D" w:rsidRDefault="00004B13" w:rsidP="005D5FF1">
            <w:pPr>
              <w:spacing w:before="120" w:after="120"/>
              <w:jc w:val="both"/>
              <w:rPr>
                <w:color w:val="243F60"/>
                <w:sz w:val="18"/>
                <w:szCs w:val="18"/>
                <w:lang w:val="es-ES" w:eastAsia="en-US"/>
              </w:rPr>
            </w:pPr>
            <w:r w:rsidRPr="0081569D">
              <w:rPr>
                <w:sz w:val="18"/>
                <w:szCs w:val="18"/>
              </w:rPr>
              <w:t>Seguidores Twitter</w:t>
            </w:r>
          </w:p>
        </w:tc>
        <w:tc>
          <w:tcPr>
            <w:tcW w:w="0" w:type="auto"/>
            <w:shd w:val="clear" w:color="auto" w:fill="auto"/>
            <w:vAlign w:val="center"/>
          </w:tcPr>
          <w:p w14:paraId="1C4613F8"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0,1984</w:t>
            </w:r>
          </w:p>
        </w:tc>
        <w:tc>
          <w:tcPr>
            <w:tcW w:w="0" w:type="auto"/>
            <w:shd w:val="clear" w:color="auto" w:fill="auto"/>
            <w:vAlign w:val="center"/>
          </w:tcPr>
          <w:p w14:paraId="4778D5CE"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-0,2034</w:t>
            </w:r>
          </w:p>
        </w:tc>
        <w:tc>
          <w:tcPr>
            <w:tcW w:w="0" w:type="auto"/>
            <w:shd w:val="clear" w:color="auto" w:fill="auto"/>
            <w:vAlign w:val="center"/>
          </w:tcPr>
          <w:p w14:paraId="01AF08F8"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-0,1262</w:t>
            </w:r>
          </w:p>
        </w:tc>
        <w:tc>
          <w:tcPr>
            <w:tcW w:w="0" w:type="auto"/>
            <w:shd w:val="clear" w:color="auto" w:fill="auto"/>
            <w:vAlign w:val="center"/>
          </w:tcPr>
          <w:p w14:paraId="32F7D05C"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0,1751</w:t>
            </w:r>
          </w:p>
        </w:tc>
        <w:tc>
          <w:tcPr>
            <w:tcW w:w="0" w:type="auto"/>
            <w:shd w:val="clear" w:color="auto" w:fill="auto"/>
            <w:vAlign w:val="center"/>
          </w:tcPr>
          <w:p w14:paraId="68013117"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35</w:t>
            </w:r>
          </w:p>
        </w:tc>
      </w:tr>
      <w:tr w:rsidR="00004B13" w:rsidRPr="0081569D" w14:paraId="76931459" w14:textId="77777777" w:rsidTr="005D5FF1">
        <w:tc>
          <w:tcPr>
            <w:tcW w:w="0" w:type="auto"/>
            <w:vMerge/>
            <w:shd w:val="clear" w:color="auto" w:fill="auto"/>
          </w:tcPr>
          <w:p w14:paraId="7513BCF2" w14:textId="77777777" w:rsidR="00004B13" w:rsidRPr="0081569D" w:rsidRDefault="00004B13" w:rsidP="005D5FF1">
            <w:pPr>
              <w:spacing w:before="120" w:after="120"/>
              <w:ind w:firstLine="709"/>
              <w:jc w:val="both"/>
              <w:rPr>
                <w:sz w:val="18"/>
                <w:szCs w:val="18"/>
              </w:rPr>
            </w:pPr>
          </w:p>
        </w:tc>
        <w:tc>
          <w:tcPr>
            <w:tcW w:w="0" w:type="auto"/>
            <w:shd w:val="clear" w:color="auto" w:fill="auto"/>
          </w:tcPr>
          <w:p w14:paraId="11447A77" w14:textId="77777777" w:rsidR="00004B13" w:rsidRPr="0081569D" w:rsidRDefault="00004B13" w:rsidP="005D5FF1">
            <w:pPr>
              <w:spacing w:before="120" w:after="120"/>
              <w:jc w:val="both"/>
              <w:rPr>
                <w:color w:val="243F60"/>
                <w:sz w:val="18"/>
                <w:szCs w:val="18"/>
                <w:lang w:val="es-ES" w:eastAsia="en-US"/>
              </w:rPr>
            </w:pPr>
            <w:r w:rsidRPr="0081569D">
              <w:rPr>
                <w:sz w:val="18"/>
                <w:szCs w:val="18"/>
              </w:rPr>
              <w:t>Suscriptores Youtube</w:t>
            </w:r>
          </w:p>
        </w:tc>
        <w:tc>
          <w:tcPr>
            <w:tcW w:w="0" w:type="auto"/>
            <w:shd w:val="clear" w:color="auto" w:fill="auto"/>
            <w:vAlign w:val="center"/>
          </w:tcPr>
          <w:p w14:paraId="0B1AE619"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-0,1837</w:t>
            </w:r>
          </w:p>
        </w:tc>
        <w:tc>
          <w:tcPr>
            <w:tcW w:w="0" w:type="auto"/>
            <w:shd w:val="clear" w:color="auto" w:fill="auto"/>
            <w:vAlign w:val="center"/>
          </w:tcPr>
          <w:p w14:paraId="21FA0FC5"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0,2236</w:t>
            </w:r>
          </w:p>
        </w:tc>
        <w:tc>
          <w:tcPr>
            <w:tcW w:w="0" w:type="auto"/>
            <w:shd w:val="clear" w:color="auto" w:fill="auto"/>
            <w:vAlign w:val="center"/>
          </w:tcPr>
          <w:p w14:paraId="113BC55F"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0,1304</w:t>
            </w:r>
          </w:p>
        </w:tc>
        <w:tc>
          <w:tcPr>
            <w:tcW w:w="0" w:type="auto"/>
            <w:shd w:val="clear" w:color="auto" w:fill="auto"/>
            <w:vAlign w:val="center"/>
          </w:tcPr>
          <w:p w14:paraId="3D0F87F5"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-0,2389</w:t>
            </w:r>
          </w:p>
        </w:tc>
        <w:tc>
          <w:tcPr>
            <w:tcW w:w="0" w:type="auto"/>
            <w:shd w:val="clear" w:color="auto" w:fill="auto"/>
            <w:vAlign w:val="center"/>
          </w:tcPr>
          <w:p w14:paraId="17DF8F8F"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12</w:t>
            </w:r>
          </w:p>
        </w:tc>
      </w:tr>
      <w:tr w:rsidR="00004B13" w:rsidRPr="0081569D" w14:paraId="3AF9094C" w14:textId="77777777" w:rsidTr="005D5FF1">
        <w:tc>
          <w:tcPr>
            <w:tcW w:w="0" w:type="auto"/>
            <w:vMerge w:val="restart"/>
            <w:shd w:val="clear" w:color="auto" w:fill="auto"/>
            <w:vAlign w:val="center"/>
          </w:tcPr>
          <w:p w14:paraId="03808B67" w14:textId="77777777" w:rsidR="00004B13" w:rsidRPr="0081569D" w:rsidRDefault="00004B13" w:rsidP="005D5FF1">
            <w:pPr>
              <w:spacing w:before="120" w:after="120"/>
              <w:jc w:val="both"/>
              <w:rPr>
                <w:color w:val="243F60"/>
                <w:sz w:val="18"/>
                <w:szCs w:val="18"/>
                <w:lang w:val="es-ES" w:eastAsia="en-US"/>
              </w:rPr>
            </w:pPr>
            <w:r w:rsidRPr="0081569D">
              <w:rPr>
                <w:sz w:val="18"/>
                <w:szCs w:val="18"/>
              </w:rPr>
              <w:t>PSOE</w:t>
            </w:r>
          </w:p>
        </w:tc>
        <w:tc>
          <w:tcPr>
            <w:tcW w:w="0" w:type="auto"/>
            <w:shd w:val="clear" w:color="auto" w:fill="auto"/>
          </w:tcPr>
          <w:p w14:paraId="7570A5A3" w14:textId="77777777" w:rsidR="00004B13" w:rsidRPr="0081569D" w:rsidRDefault="00004B13" w:rsidP="005D5FF1">
            <w:pPr>
              <w:spacing w:before="120" w:after="120"/>
              <w:jc w:val="both"/>
              <w:rPr>
                <w:color w:val="243F60"/>
                <w:sz w:val="18"/>
                <w:szCs w:val="18"/>
                <w:lang w:val="es-ES" w:eastAsia="en-US"/>
              </w:rPr>
            </w:pPr>
            <w:proofErr w:type="spellStart"/>
            <w:r w:rsidRPr="0081569D">
              <w:rPr>
                <w:i/>
                <w:sz w:val="18"/>
                <w:szCs w:val="18"/>
              </w:rPr>
              <w:t>Likes</w:t>
            </w:r>
            <w:proofErr w:type="spellEnd"/>
            <w:r w:rsidRPr="0081569D">
              <w:rPr>
                <w:sz w:val="18"/>
                <w:szCs w:val="18"/>
              </w:rPr>
              <w:t xml:space="preserve"> Facebook</w:t>
            </w:r>
          </w:p>
        </w:tc>
        <w:tc>
          <w:tcPr>
            <w:tcW w:w="0" w:type="auto"/>
            <w:shd w:val="clear" w:color="auto" w:fill="auto"/>
            <w:vAlign w:val="center"/>
          </w:tcPr>
          <w:p w14:paraId="7D8F5965"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0,3570</w:t>
            </w:r>
          </w:p>
        </w:tc>
        <w:tc>
          <w:tcPr>
            <w:tcW w:w="0" w:type="auto"/>
            <w:shd w:val="clear" w:color="auto" w:fill="auto"/>
            <w:vAlign w:val="center"/>
          </w:tcPr>
          <w:p w14:paraId="7F656934"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-0,3713</w:t>
            </w:r>
          </w:p>
        </w:tc>
        <w:tc>
          <w:tcPr>
            <w:tcW w:w="0" w:type="auto"/>
            <w:shd w:val="clear" w:color="auto" w:fill="auto"/>
            <w:vAlign w:val="center"/>
          </w:tcPr>
          <w:p w14:paraId="7081F749"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-0,2510</w:t>
            </w:r>
          </w:p>
        </w:tc>
        <w:tc>
          <w:tcPr>
            <w:tcW w:w="0" w:type="auto"/>
            <w:shd w:val="clear" w:color="auto" w:fill="auto"/>
            <w:vAlign w:val="center"/>
          </w:tcPr>
          <w:p w14:paraId="44F88E0D"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-0,0630</w:t>
            </w:r>
          </w:p>
        </w:tc>
        <w:tc>
          <w:tcPr>
            <w:tcW w:w="0" w:type="auto"/>
            <w:shd w:val="clear" w:color="auto" w:fill="auto"/>
            <w:vAlign w:val="center"/>
          </w:tcPr>
          <w:p w14:paraId="0E6E5D2C"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68</w:t>
            </w:r>
          </w:p>
        </w:tc>
      </w:tr>
      <w:tr w:rsidR="00004B13" w:rsidRPr="0081569D" w14:paraId="552EDCA6" w14:textId="77777777" w:rsidTr="005D5FF1">
        <w:tc>
          <w:tcPr>
            <w:tcW w:w="0" w:type="auto"/>
            <w:vMerge/>
            <w:shd w:val="clear" w:color="auto" w:fill="auto"/>
          </w:tcPr>
          <w:p w14:paraId="7EE677CE" w14:textId="77777777" w:rsidR="00004B13" w:rsidRPr="0081569D" w:rsidRDefault="00004B13" w:rsidP="005D5FF1">
            <w:pPr>
              <w:spacing w:before="120" w:after="120"/>
              <w:ind w:firstLine="709"/>
              <w:jc w:val="both"/>
              <w:rPr>
                <w:sz w:val="18"/>
                <w:szCs w:val="18"/>
              </w:rPr>
            </w:pPr>
          </w:p>
        </w:tc>
        <w:tc>
          <w:tcPr>
            <w:tcW w:w="0" w:type="auto"/>
            <w:shd w:val="clear" w:color="auto" w:fill="auto"/>
          </w:tcPr>
          <w:p w14:paraId="6A8F19D0" w14:textId="77777777" w:rsidR="00004B13" w:rsidRPr="0081569D" w:rsidRDefault="00004B13" w:rsidP="005D5FF1">
            <w:pPr>
              <w:spacing w:before="120" w:after="120"/>
              <w:jc w:val="both"/>
              <w:rPr>
                <w:color w:val="243F60"/>
                <w:sz w:val="18"/>
                <w:szCs w:val="18"/>
                <w:lang w:val="es-ES" w:eastAsia="en-US"/>
              </w:rPr>
            </w:pPr>
            <w:r w:rsidRPr="0081569D">
              <w:rPr>
                <w:sz w:val="18"/>
                <w:szCs w:val="18"/>
              </w:rPr>
              <w:t>Seguidores Twitter</w:t>
            </w:r>
          </w:p>
        </w:tc>
        <w:tc>
          <w:tcPr>
            <w:tcW w:w="0" w:type="auto"/>
            <w:shd w:val="clear" w:color="auto" w:fill="auto"/>
            <w:vAlign w:val="center"/>
          </w:tcPr>
          <w:p w14:paraId="0EDE23B2"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0,1852</w:t>
            </w:r>
          </w:p>
        </w:tc>
        <w:tc>
          <w:tcPr>
            <w:tcW w:w="0" w:type="auto"/>
            <w:shd w:val="clear" w:color="auto" w:fill="auto"/>
            <w:vAlign w:val="center"/>
          </w:tcPr>
          <w:p w14:paraId="7B0C230D"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-0,2707</w:t>
            </w:r>
          </w:p>
        </w:tc>
        <w:tc>
          <w:tcPr>
            <w:tcW w:w="0" w:type="auto"/>
            <w:shd w:val="clear" w:color="auto" w:fill="auto"/>
            <w:vAlign w:val="center"/>
          </w:tcPr>
          <w:p w14:paraId="1BA99D31"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-0,1364</w:t>
            </w:r>
          </w:p>
        </w:tc>
        <w:tc>
          <w:tcPr>
            <w:tcW w:w="0" w:type="auto"/>
            <w:shd w:val="clear" w:color="auto" w:fill="auto"/>
            <w:vAlign w:val="center"/>
          </w:tcPr>
          <w:p w14:paraId="550010D4"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0,2081</w:t>
            </w:r>
          </w:p>
        </w:tc>
        <w:tc>
          <w:tcPr>
            <w:tcW w:w="0" w:type="auto"/>
            <w:shd w:val="clear" w:color="auto" w:fill="auto"/>
            <w:vAlign w:val="center"/>
          </w:tcPr>
          <w:p w14:paraId="7E927F69"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57</w:t>
            </w:r>
          </w:p>
        </w:tc>
      </w:tr>
      <w:tr w:rsidR="00004B13" w:rsidRPr="0081569D" w14:paraId="4ACAF5E1" w14:textId="77777777" w:rsidTr="005D5FF1">
        <w:tc>
          <w:tcPr>
            <w:tcW w:w="0" w:type="auto"/>
            <w:vMerge/>
            <w:shd w:val="clear" w:color="auto" w:fill="auto"/>
          </w:tcPr>
          <w:p w14:paraId="01D3AFBD" w14:textId="77777777" w:rsidR="00004B13" w:rsidRPr="0081569D" w:rsidRDefault="00004B13" w:rsidP="005D5FF1">
            <w:pPr>
              <w:spacing w:before="120" w:after="120"/>
              <w:ind w:firstLine="709"/>
              <w:jc w:val="both"/>
              <w:rPr>
                <w:sz w:val="18"/>
                <w:szCs w:val="18"/>
              </w:rPr>
            </w:pPr>
          </w:p>
        </w:tc>
        <w:tc>
          <w:tcPr>
            <w:tcW w:w="0" w:type="auto"/>
            <w:shd w:val="clear" w:color="auto" w:fill="auto"/>
          </w:tcPr>
          <w:p w14:paraId="31099A90" w14:textId="77777777" w:rsidR="00004B13" w:rsidRPr="0081569D" w:rsidRDefault="00004B13" w:rsidP="005D5FF1">
            <w:pPr>
              <w:spacing w:before="120" w:after="120"/>
              <w:jc w:val="both"/>
              <w:rPr>
                <w:color w:val="243F60"/>
                <w:sz w:val="18"/>
                <w:szCs w:val="18"/>
                <w:lang w:val="es-ES" w:eastAsia="en-US"/>
              </w:rPr>
            </w:pPr>
            <w:r w:rsidRPr="0081569D">
              <w:rPr>
                <w:sz w:val="18"/>
                <w:szCs w:val="18"/>
              </w:rPr>
              <w:t>Suscriptores Youtube</w:t>
            </w:r>
          </w:p>
        </w:tc>
        <w:tc>
          <w:tcPr>
            <w:tcW w:w="0" w:type="auto"/>
            <w:shd w:val="clear" w:color="auto" w:fill="auto"/>
            <w:vAlign w:val="center"/>
          </w:tcPr>
          <w:p w14:paraId="587B42EE"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0,0534</w:t>
            </w:r>
          </w:p>
        </w:tc>
        <w:tc>
          <w:tcPr>
            <w:tcW w:w="0" w:type="auto"/>
            <w:shd w:val="clear" w:color="auto" w:fill="auto"/>
            <w:vAlign w:val="center"/>
          </w:tcPr>
          <w:p w14:paraId="0BC39349"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-0,1853</w:t>
            </w:r>
          </w:p>
        </w:tc>
        <w:tc>
          <w:tcPr>
            <w:tcW w:w="0" w:type="auto"/>
            <w:shd w:val="clear" w:color="auto" w:fill="auto"/>
            <w:vAlign w:val="center"/>
          </w:tcPr>
          <w:p w14:paraId="68F5FD6E"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-0,2984</w:t>
            </w:r>
          </w:p>
        </w:tc>
        <w:tc>
          <w:tcPr>
            <w:tcW w:w="0" w:type="auto"/>
            <w:shd w:val="clear" w:color="auto" w:fill="auto"/>
            <w:vAlign w:val="center"/>
          </w:tcPr>
          <w:p w14:paraId="400861B8"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0,1151</w:t>
            </w:r>
          </w:p>
        </w:tc>
        <w:tc>
          <w:tcPr>
            <w:tcW w:w="0" w:type="auto"/>
            <w:shd w:val="clear" w:color="auto" w:fill="auto"/>
            <w:vAlign w:val="center"/>
          </w:tcPr>
          <w:p w14:paraId="1C9993E2"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39</w:t>
            </w:r>
          </w:p>
        </w:tc>
      </w:tr>
      <w:tr w:rsidR="00004B13" w:rsidRPr="0081569D" w14:paraId="23D1A8C8" w14:textId="77777777" w:rsidTr="005D5FF1">
        <w:tc>
          <w:tcPr>
            <w:tcW w:w="0" w:type="auto"/>
            <w:shd w:val="clear" w:color="auto" w:fill="auto"/>
            <w:vAlign w:val="center"/>
          </w:tcPr>
          <w:p w14:paraId="67479C17" w14:textId="77777777" w:rsidR="00004B13" w:rsidRPr="0081569D" w:rsidRDefault="00004B13" w:rsidP="005D5FF1">
            <w:pPr>
              <w:spacing w:before="120" w:after="120"/>
              <w:jc w:val="both"/>
              <w:rPr>
                <w:color w:val="243F60"/>
                <w:sz w:val="18"/>
                <w:szCs w:val="18"/>
                <w:lang w:val="es-ES" w:eastAsia="en-US"/>
              </w:rPr>
            </w:pPr>
            <w:r w:rsidRPr="0081569D">
              <w:rPr>
                <w:sz w:val="18"/>
                <w:szCs w:val="18"/>
              </w:rPr>
              <w:t>IU</w:t>
            </w:r>
          </w:p>
        </w:tc>
        <w:tc>
          <w:tcPr>
            <w:tcW w:w="0" w:type="auto"/>
            <w:shd w:val="clear" w:color="auto" w:fill="auto"/>
          </w:tcPr>
          <w:p w14:paraId="413C1903" w14:textId="77777777" w:rsidR="00004B13" w:rsidRPr="0081569D" w:rsidRDefault="00004B13" w:rsidP="005D5FF1">
            <w:pPr>
              <w:spacing w:before="120" w:after="120"/>
              <w:jc w:val="both"/>
              <w:rPr>
                <w:color w:val="243F60"/>
                <w:sz w:val="18"/>
                <w:szCs w:val="18"/>
                <w:lang w:val="es-ES" w:eastAsia="en-US"/>
              </w:rPr>
            </w:pPr>
            <w:proofErr w:type="spellStart"/>
            <w:r w:rsidRPr="0081569D">
              <w:rPr>
                <w:i/>
                <w:sz w:val="18"/>
                <w:szCs w:val="18"/>
              </w:rPr>
              <w:t>Likes</w:t>
            </w:r>
            <w:proofErr w:type="spellEnd"/>
            <w:r w:rsidRPr="0081569D">
              <w:rPr>
                <w:sz w:val="18"/>
                <w:szCs w:val="18"/>
              </w:rPr>
              <w:t xml:space="preserve"> Facebook</w:t>
            </w:r>
          </w:p>
        </w:tc>
        <w:tc>
          <w:tcPr>
            <w:tcW w:w="0" w:type="auto"/>
            <w:shd w:val="clear" w:color="auto" w:fill="auto"/>
            <w:vAlign w:val="center"/>
          </w:tcPr>
          <w:p w14:paraId="39986F31"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0,2427</w:t>
            </w:r>
          </w:p>
        </w:tc>
        <w:tc>
          <w:tcPr>
            <w:tcW w:w="0" w:type="auto"/>
            <w:shd w:val="clear" w:color="auto" w:fill="auto"/>
            <w:vAlign w:val="center"/>
          </w:tcPr>
          <w:p w14:paraId="27EE823E"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-0,2297</w:t>
            </w:r>
          </w:p>
        </w:tc>
        <w:tc>
          <w:tcPr>
            <w:tcW w:w="0" w:type="auto"/>
            <w:shd w:val="clear" w:color="auto" w:fill="auto"/>
            <w:vAlign w:val="center"/>
          </w:tcPr>
          <w:p w14:paraId="04075D64"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-0,1562</w:t>
            </w:r>
          </w:p>
        </w:tc>
        <w:tc>
          <w:tcPr>
            <w:tcW w:w="0" w:type="auto"/>
            <w:shd w:val="clear" w:color="auto" w:fill="auto"/>
            <w:vAlign w:val="center"/>
          </w:tcPr>
          <w:p w14:paraId="29968924"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0,1980</w:t>
            </w:r>
          </w:p>
        </w:tc>
        <w:tc>
          <w:tcPr>
            <w:tcW w:w="0" w:type="auto"/>
            <w:shd w:val="clear" w:color="auto" w:fill="auto"/>
            <w:vAlign w:val="center"/>
          </w:tcPr>
          <w:p w14:paraId="0F17EC51"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50</w:t>
            </w:r>
          </w:p>
        </w:tc>
      </w:tr>
      <w:tr w:rsidR="00004B13" w:rsidRPr="0081569D" w14:paraId="215C93E0" w14:textId="77777777" w:rsidTr="005D5FF1">
        <w:tc>
          <w:tcPr>
            <w:tcW w:w="0" w:type="auto"/>
            <w:shd w:val="clear" w:color="auto" w:fill="auto"/>
            <w:vAlign w:val="center"/>
          </w:tcPr>
          <w:p w14:paraId="3D44D3D4" w14:textId="77777777" w:rsidR="00004B13" w:rsidRPr="0081569D" w:rsidRDefault="00004B13" w:rsidP="005D5FF1">
            <w:pPr>
              <w:spacing w:before="120" w:after="120"/>
              <w:jc w:val="both"/>
              <w:rPr>
                <w:color w:val="243F60"/>
                <w:sz w:val="18"/>
                <w:szCs w:val="18"/>
                <w:lang w:val="es-ES" w:eastAsia="en-US"/>
              </w:rPr>
            </w:pPr>
            <w:r w:rsidRPr="0081569D">
              <w:rPr>
                <w:sz w:val="18"/>
                <w:szCs w:val="18"/>
              </w:rPr>
              <w:t>IU Podemos</w:t>
            </w:r>
          </w:p>
        </w:tc>
        <w:tc>
          <w:tcPr>
            <w:tcW w:w="0" w:type="auto"/>
            <w:shd w:val="clear" w:color="auto" w:fill="auto"/>
          </w:tcPr>
          <w:p w14:paraId="147F3752" w14:textId="77777777" w:rsidR="00004B13" w:rsidRPr="0081569D" w:rsidRDefault="00004B13" w:rsidP="005D5FF1">
            <w:pPr>
              <w:spacing w:before="120" w:after="120"/>
              <w:jc w:val="both"/>
              <w:rPr>
                <w:color w:val="243F60"/>
                <w:sz w:val="18"/>
                <w:szCs w:val="18"/>
                <w:lang w:val="es-ES" w:eastAsia="en-US"/>
              </w:rPr>
            </w:pPr>
            <w:proofErr w:type="spellStart"/>
            <w:r w:rsidRPr="0081569D">
              <w:rPr>
                <w:i/>
                <w:sz w:val="18"/>
                <w:szCs w:val="18"/>
              </w:rPr>
              <w:t>Likes</w:t>
            </w:r>
            <w:proofErr w:type="spellEnd"/>
            <w:r w:rsidRPr="0081569D">
              <w:rPr>
                <w:sz w:val="18"/>
                <w:szCs w:val="18"/>
              </w:rPr>
              <w:t xml:space="preserve"> Facebook</w:t>
            </w:r>
          </w:p>
        </w:tc>
        <w:tc>
          <w:tcPr>
            <w:tcW w:w="0" w:type="auto"/>
            <w:shd w:val="clear" w:color="auto" w:fill="auto"/>
            <w:vAlign w:val="center"/>
          </w:tcPr>
          <w:p w14:paraId="6F7A0D51"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0,1533</w:t>
            </w:r>
          </w:p>
        </w:tc>
        <w:tc>
          <w:tcPr>
            <w:tcW w:w="0" w:type="auto"/>
            <w:shd w:val="clear" w:color="auto" w:fill="auto"/>
            <w:vAlign w:val="center"/>
          </w:tcPr>
          <w:p w14:paraId="385DD609"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-0,1559</w:t>
            </w:r>
          </w:p>
        </w:tc>
        <w:tc>
          <w:tcPr>
            <w:tcW w:w="0" w:type="auto"/>
            <w:shd w:val="clear" w:color="auto" w:fill="auto"/>
            <w:vAlign w:val="center"/>
          </w:tcPr>
          <w:p w14:paraId="02E8E99F"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-0,0809</w:t>
            </w:r>
          </w:p>
        </w:tc>
        <w:tc>
          <w:tcPr>
            <w:tcW w:w="0" w:type="auto"/>
            <w:shd w:val="clear" w:color="auto" w:fill="auto"/>
            <w:vAlign w:val="center"/>
          </w:tcPr>
          <w:p w14:paraId="3C571DC7"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0,1132</w:t>
            </w:r>
          </w:p>
        </w:tc>
        <w:tc>
          <w:tcPr>
            <w:tcW w:w="0" w:type="auto"/>
            <w:shd w:val="clear" w:color="auto" w:fill="auto"/>
            <w:vAlign w:val="center"/>
          </w:tcPr>
          <w:p w14:paraId="751E2ACB"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50</w:t>
            </w:r>
          </w:p>
        </w:tc>
      </w:tr>
      <w:tr w:rsidR="00004B13" w:rsidRPr="0081569D" w14:paraId="40280357" w14:textId="77777777" w:rsidTr="005D5FF1">
        <w:tc>
          <w:tcPr>
            <w:tcW w:w="0" w:type="auto"/>
            <w:vMerge w:val="restart"/>
            <w:shd w:val="clear" w:color="auto" w:fill="auto"/>
            <w:vAlign w:val="center"/>
          </w:tcPr>
          <w:p w14:paraId="77A1C207" w14:textId="77777777" w:rsidR="00004B13" w:rsidRPr="0081569D" w:rsidRDefault="00004B13" w:rsidP="005D5FF1">
            <w:pPr>
              <w:spacing w:before="120" w:after="120"/>
              <w:jc w:val="both"/>
              <w:rPr>
                <w:color w:val="243F60"/>
                <w:sz w:val="18"/>
                <w:szCs w:val="18"/>
                <w:lang w:val="es-ES" w:eastAsia="en-US"/>
              </w:rPr>
            </w:pPr>
            <w:r w:rsidRPr="0081569D">
              <w:rPr>
                <w:sz w:val="18"/>
                <w:szCs w:val="18"/>
              </w:rPr>
              <w:t>IU</w:t>
            </w:r>
          </w:p>
        </w:tc>
        <w:tc>
          <w:tcPr>
            <w:tcW w:w="0" w:type="auto"/>
            <w:shd w:val="clear" w:color="auto" w:fill="auto"/>
          </w:tcPr>
          <w:p w14:paraId="139D7597" w14:textId="77777777" w:rsidR="00004B13" w:rsidRPr="0081569D" w:rsidRDefault="00004B13" w:rsidP="005D5FF1">
            <w:pPr>
              <w:spacing w:before="120" w:after="120"/>
              <w:jc w:val="both"/>
              <w:rPr>
                <w:color w:val="243F60"/>
                <w:sz w:val="18"/>
                <w:szCs w:val="18"/>
                <w:lang w:val="es-ES" w:eastAsia="en-US"/>
              </w:rPr>
            </w:pPr>
            <w:r w:rsidRPr="0081569D">
              <w:rPr>
                <w:sz w:val="18"/>
                <w:szCs w:val="18"/>
              </w:rPr>
              <w:t>Seguidores Twitter</w:t>
            </w:r>
          </w:p>
        </w:tc>
        <w:tc>
          <w:tcPr>
            <w:tcW w:w="0" w:type="auto"/>
            <w:shd w:val="clear" w:color="auto" w:fill="auto"/>
            <w:vAlign w:val="center"/>
          </w:tcPr>
          <w:p w14:paraId="1AB4DCD4"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0,2522</w:t>
            </w:r>
          </w:p>
        </w:tc>
        <w:tc>
          <w:tcPr>
            <w:tcW w:w="0" w:type="auto"/>
            <w:shd w:val="clear" w:color="auto" w:fill="auto"/>
            <w:vAlign w:val="center"/>
          </w:tcPr>
          <w:p w14:paraId="2788629F"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-0,1531</w:t>
            </w:r>
          </w:p>
        </w:tc>
        <w:tc>
          <w:tcPr>
            <w:tcW w:w="0" w:type="auto"/>
            <w:shd w:val="clear" w:color="auto" w:fill="auto"/>
            <w:vAlign w:val="center"/>
          </w:tcPr>
          <w:p w14:paraId="363C2AAE"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0,1072</w:t>
            </w:r>
          </w:p>
        </w:tc>
        <w:tc>
          <w:tcPr>
            <w:tcW w:w="0" w:type="auto"/>
            <w:shd w:val="clear" w:color="auto" w:fill="auto"/>
            <w:vAlign w:val="center"/>
          </w:tcPr>
          <w:p w14:paraId="3D3E228A"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0,1977</w:t>
            </w:r>
          </w:p>
        </w:tc>
        <w:tc>
          <w:tcPr>
            <w:tcW w:w="0" w:type="auto"/>
            <w:shd w:val="clear" w:color="auto" w:fill="auto"/>
            <w:vAlign w:val="center"/>
          </w:tcPr>
          <w:p w14:paraId="13BFCCFF"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32</w:t>
            </w:r>
          </w:p>
        </w:tc>
      </w:tr>
      <w:tr w:rsidR="00004B13" w:rsidRPr="0081569D" w14:paraId="30A7B583" w14:textId="77777777" w:rsidTr="005D5FF1">
        <w:tc>
          <w:tcPr>
            <w:tcW w:w="0" w:type="auto"/>
            <w:vMerge/>
            <w:shd w:val="clear" w:color="auto" w:fill="auto"/>
          </w:tcPr>
          <w:p w14:paraId="5A14FCFE" w14:textId="77777777" w:rsidR="00004B13" w:rsidRPr="0081569D" w:rsidRDefault="00004B13" w:rsidP="005D5FF1">
            <w:pPr>
              <w:spacing w:before="120" w:after="120"/>
              <w:ind w:firstLine="709"/>
              <w:jc w:val="both"/>
              <w:rPr>
                <w:sz w:val="18"/>
                <w:szCs w:val="18"/>
              </w:rPr>
            </w:pPr>
          </w:p>
        </w:tc>
        <w:tc>
          <w:tcPr>
            <w:tcW w:w="0" w:type="auto"/>
            <w:shd w:val="clear" w:color="auto" w:fill="auto"/>
          </w:tcPr>
          <w:p w14:paraId="723A74B0" w14:textId="77777777" w:rsidR="00004B13" w:rsidRPr="0081569D" w:rsidRDefault="00004B13" w:rsidP="005D5FF1">
            <w:pPr>
              <w:spacing w:before="120" w:after="120"/>
              <w:jc w:val="both"/>
              <w:rPr>
                <w:color w:val="243F60"/>
                <w:sz w:val="18"/>
                <w:szCs w:val="18"/>
                <w:lang w:val="es-ES" w:eastAsia="en-US"/>
              </w:rPr>
            </w:pPr>
            <w:r w:rsidRPr="0081569D">
              <w:rPr>
                <w:sz w:val="18"/>
                <w:szCs w:val="18"/>
              </w:rPr>
              <w:t>Suscriptores Youtube</w:t>
            </w:r>
          </w:p>
        </w:tc>
        <w:tc>
          <w:tcPr>
            <w:tcW w:w="0" w:type="auto"/>
            <w:shd w:val="clear" w:color="auto" w:fill="auto"/>
            <w:vAlign w:val="center"/>
          </w:tcPr>
          <w:p w14:paraId="479B6AAA"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0,2393</w:t>
            </w:r>
          </w:p>
        </w:tc>
        <w:tc>
          <w:tcPr>
            <w:tcW w:w="0" w:type="auto"/>
            <w:shd w:val="clear" w:color="auto" w:fill="auto"/>
            <w:vAlign w:val="center"/>
          </w:tcPr>
          <w:p w14:paraId="3057D6CC"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-0,1140</w:t>
            </w:r>
          </w:p>
        </w:tc>
        <w:tc>
          <w:tcPr>
            <w:tcW w:w="0" w:type="auto"/>
            <w:shd w:val="clear" w:color="auto" w:fill="auto"/>
            <w:vAlign w:val="center"/>
          </w:tcPr>
          <w:p w14:paraId="34D81E30"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-0,0220</w:t>
            </w:r>
          </w:p>
        </w:tc>
        <w:tc>
          <w:tcPr>
            <w:tcW w:w="0" w:type="auto"/>
            <w:shd w:val="clear" w:color="auto" w:fill="auto"/>
            <w:vAlign w:val="center"/>
          </w:tcPr>
          <w:p w14:paraId="620AD540"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0,1659</w:t>
            </w:r>
          </w:p>
        </w:tc>
        <w:tc>
          <w:tcPr>
            <w:tcW w:w="0" w:type="auto"/>
            <w:shd w:val="clear" w:color="auto" w:fill="auto"/>
            <w:vAlign w:val="center"/>
          </w:tcPr>
          <w:p w14:paraId="54A3F2D5"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29</w:t>
            </w:r>
          </w:p>
        </w:tc>
      </w:tr>
      <w:tr w:rsidR="00004B13" w:rsidRPr="0081569D" w14:paraId="344A9DA9" w14:textId="77777777" w:rsidTr="005D5FF1">
        <w:tc>
          <w:tcPr>
            <w:tcW w:w="0" w:type="auto"/>
            <w:vMerge w:val="restart"/>
            <w:shd w:val="clear" w:color="auto" w:fill="auto"/>
            <w:vAlign w:val="center"/>
          </w:tcPr>
          <w:p w14:paraId="2CEB3E27" w14:textId="77777777" w:rsidR="00004B13" w:rsidRPr="0081569D" w:rsidRDefault="00004B13" w:rsidP="005D5FF1">
            <w:pPr>
              <w:spacing w:before="120" w:after="120"/>
              <w:jc w:val="both"/>
              <w:rPr>
                <w:color w:val="243F60"/>
                <w:sz w:val="18"/>
                <w:szCs w:val="18"/>
                <w:lang w:val="es-ES" w:eastAsia="en-US"/>
              </w:rPr>
            </w:pPr>
            <w:r w:rsidRPr="0081569D">
              <w:rPr>
                <w:sz w:val="18"/>
                <w:szCs w:val="18"/>
              </w:rPr>
              <w:t>Podemos</w:t>
            </w:r>
          </w:p>
        </w:tc>
        <w:tc>
          <w:tcPr>
            <w:tcW w:w="0" w:type="auto"/>
            <w:shd w:val="clear" w:color="auto" w:fill="auto"/>
          </w:tcPr>
          <w:p w14:paraId="57BC36A8" w14:textId="77777777" w:rsidR="00004B13" w:rsidRPr="0081569D" w:rsidRDefault="00004B13" w:rsidP="005D5FF1">
            <w:pPr>
              <w:spacing w:before="120" w:after="120"/>
              <w:jc w:val="both"/>
              <w:rPr>
                <w:color w:val="243F60"/>
                <w:sz w:val="18"/>
                <w:szCs w:val="18"/>
                <w:lang w:val="es-ES" w:eastAsia="en-US"/>
              </w:rPr>
            </w:pPr>
            <w:r w:rsidRPr="0081569D">
              <w:rPr>
                <w:sz w:val="18"/>
                <w:szCs w:val="18"/>
              </w:rPr>
              <w:t>Seguidores Twitter</w:t>
            </w:r>
          </w:p>
        </w:tc>
        <w:tc>
          <w:tcPr>
            <w:tcW w:w="0" w:type="auto"/>
            <w:shd w:val="clear" w:color="auto" w:fill="auto"/>
            <w:vAlign w:val="center"/>
          </w:tcPr>
          <w:p w14:paraId="6A89B8B9"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0,1210</w:t>
            </w:r>
          </w:p>
        </w:tc>
        <w:tc>
          <w:tcPr>
            <w:tcW w:w="0" w:type="auto"/>
            <w:shd w:val="clear" w:color="auto" w:fill="auto"/>
            <w:vAlign w:val="center"/>
          </w:tcPr>
          <w:p w14:paraId="40808E6A"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-0,1675</w:t>
            </w:r>
          </w:p>
        </w:tc>
        <w:tc>
          <w:tcPr>
            <w:tcW w:w="0" w:type="auto"/>
            <w:shd w:val="clear" w:color="auto" w:fill="auto"/>
            <w:vAlign w:val="center"/>
          </w:tcPr>
          <w:p w14:paraId="1EE43FFE"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-0,1657</w:t>
            </w:r>
          </w:p>
        </w:tc>
        <w:tc>
          <w:tcPr>
            <w:tcW w:w="0" w:type="auto"/>
            <w:shd w:val="clear" w:color="auto" w:fill="auto"/>
            <w:vAlign w:val="center"/>
          </w:tcPr>
          <w:p w14:paraId="3577B1B1"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0,1109</w:t>
            </w:r>
          </w:p>
        </w:tc>
        <w:tc>
          <w:tcPr>
            <w:tcW w:w="0" w:type="auto"/>
            <w:shd w:val="clear" w:color="auto" w:fill="auto"/>
            <w:vAlign w:val="center"/>
          </w:tcPr>
          <w:p w14:paraId="4BE8928A"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39</w:t>
            </w:r>
          </w:p>
        </w:tc>
      </w:tr>
      <w:tr w:rsidR="00004B13" w:rsidRPr="0081569D" w14:paraId="57D48643" w14:textId="77777777" w:rsidTr="005D5FF1">
        <w:tc>
          <w:tcPr>
            <w:tcW w:w="0" w:type="auto"/>
            <w:vMerge/>
            <w:shd w:val="clear" w:color="auto" w:fill="auto"/>
          </w:tcPr>
          <w:p w14:paraId="2D8F3AF5" w14:textId="77777777" w:rsidR="00004B13" w:rsidRPr="0081569D" w:rsidRDefault="00004B13" w:rsidP="005D5FF1">
            <w:pPr>
              <w:spacing w:before="120" w:after="120"/>
              <w:ind w:firstLine="709"/>
              <w:jc w:val="both"/>
              <w:rPr>
                <w:sz w:val="18"/>
                <w:szCs w:val="18"/>
              </w:rPr>
            </w:pPr>
          </w:p>
        </w:tc>
        <w:tc>
          <w:tcPr>
            <w:tcW w:w="0" w:type="auto"/>
            <w:shd w:val="clear" w:color="auto" w:fill="auto"/>
          </w:tcPr>
          <w:p w14:paraId="6AD58552" w14:textId="77777777" w:rsidR="00004B13" w:rsidRPr="0081569D" w:rsidRDefault="00004B13" w:rsidP="005D5FF1">
            <w:pPr>
              <w:spacing w:before="120" w:after="120"/>
              <w:jc w:val="both"/>
              <w:rPr>
                <w:color w:val="243F60"/>
                <w:sz w:val="18"/>
                <w:szCs w:val="18"/>
                <w:lang w:val="es-ES" w:eastAsia="en-US"/>
              </w:rPr>
            </w:pPr>
            <w:r w:rsidRPr="0081569D">
              <w:rPr>
                <w:sz w:val="18"/>
                <w:szCs w:val="18"/>
              </w:rPr>
              <w:t>Suscriptores Youtube</w:t>
            </w:r>
          </w:p>
        </w:tc>
        <w:tc>
          <w:tcPr>
            <w:tcW w:w="0" w:type="auto"/>
            <w:shd w:val="clear" w:color="auto" w:fill="auto"/>
            <w:vAlign w:val="center"/>
          </w:tcPr>
          <w:p w14:paraId="1C687D19"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0,0996</w:t>
            </w:r>
          </w:p>
        </w:tc>
        <w:tc>
          <w:tcPr>
            <w:tcW w:w="0" w:type="auto"/>
            <w:shd w:val="clear" w:color="auto" w:fill="auto"/>
            <w:vAlign w:val="center"/>
          </w:tcPr>
          <w:p w14:paraId="6F93E78B"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-0,1367</w:t>
            </w:r>
          </w:p>
        </w:tc>
        <w:tc>
          <w:tcPr>
            <w:tcW w:w="0" w:type="auto"/>
            <w:shd w:val="clear" w:color="auto" w:fill="auto"/>
            <w:vAlign w:val="center"/>
          </w:tcPr>
          <w:p w14:paraId="1826B9EF"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-0,1047</w:t>
            </w:r>
          </w:p>
        </w:tc>
        <w:tc>
          <w:tcPr>
            <w:tcW w:w="0" w:type="auto"/>
            <w:shd w:val="clear" w:color="auto" w:fill="auto"/>
            <w:vAlign w:val="center"/>
          </w:tcPr>
          <w:p w14:paraId="20B7B1CF"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0,1067</w:t>
            </w:r>
          </w:p>
        </w:tc>
        <w:tc>
          <w:tcPr>
            <w:tcW w:w="0" w:type="auto"/>
            <w:shd w:val="clear" w:color="auto" w:fill="auto"/>
            <w:vAlign w:val="center"/>
          </w:tcPr>
          <w:p w14:paraId="422D1D94"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15</w:t>
            </w:r>
          </w:p>
        </w:tc>
      </w:tr>
      <w:tr w:rsidR="00004B13" w:rsidRPr="0081569D" w14:paraId="6D8B9DCD" w14:textId="77777777" w:rsidTr="005D5FF1">
        <w:tc>
          <w:tcPr>
            <w:tcW w:w="0" w:type="auto"/>
            <w:vMerge w:val="restart"/>
            <w:shd w:val="clear" w:color="auto" w:fill="auto"/>
            <w:vAlign w:val="center"/>
          </w:tcPr>
          <w:p w14:paraId="0F2FADD5" w14:textId="77777777" w:rsidR="00004B13" w:rsidRPr="0081569D" w:rsidRDefault="00004B13" w:rsidP="005D5FF1">
            <w:pPr>
              <w:spacing w:before="120" w:after="120"/>
              <w:jc w:val="both"/>
              <w:rPr>
                <w:color w:val="243F60"/>
                <w:sz w:val="18"/>
                <w:szCs w:val="18"/>
                <w:lang w:val="es-ES" w:eastAsia="en-US"/>
              </w:rPr>
            </w:pPr>
            <w:r w:rsidRPr="0081569D">
              <w:rPr>
                <w:sz w:val="18"/>
                <w:szCs w:val="18"/>
              </w:rPr>
              <w:t>Ciudadanos</w:t>
            </w:r>
          </w:p>
        </w:tc>
        <w:tc>
          <w:tcPr>
            <w:tcW w:w="0" w:type="auto"/>
            <w:shd w:val="clear" w:color="auto" w:fill="auto"/>
          </w:tcPr>
          <w:p w14:paraId="332C70AA" w14:textId="77777777" w:rsidR="00004B13" w:rsidRPr="0081569D" w:rsidRDefault="00004B13" w:rsidP="005D5FF1">
            <w:pPr>
              <w:spacing w:before="120" w:after="120"/>
              <w:jc w:val="both"/>
              <w:rPr>
                <w:color w:val="243F60"/>
                <w:sz w:val="18"/>
                <w:szCs w:val="18"/>
                <w:lang w:val="es-ES" w:eastAsia="en-US"/>
              </w:rPr>
            </w:pPr>
            <w:proofErr w:type="spellStart"/>
            <w:r w:rsidRPr="0081569D">
              <w:rPr>
                <w:i/>
                <w:sz w:val="18"/>
                <w:szCs w:val="18"/>
              </w:rPr>
              <w:t>Likes</w:t>
            </w:r>
            <w:proofErr w:type="spellEnd"/>
            <w:r w:rsidRPr="0081569D">
              <w:rPr>
                <w:sz w:val="18"/>
                <w:szCs w:val="18"/>
              </w:rPr>
              <w:t xml:space="preserve"> Facebook</w:t>
            </w:r>
          </w:p>
        </w:tc>
        <w:tc>
          <w:tcPr>
            <w:tcW w:w="0" w:type="auto"/>
            <w:shd w:val="clear" w:color="auto" w:fill="auto"/>
            <w:vAlign w:val="center"/>
          </w:tcPr>
          <w:p w14:paraId="4AEAEAA5"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-0,1828</w:t>
            </w:r>
          </w:p>
        </w:tc>
        <w:tc>
          <w:tcPr>
            <w:tcW w:w="0" w:type="auto"/>
            <w:shd w:val="clear" w:color="auto" w:fill="auto"/>
            <w:vAlign w:val="center"/>
          </w:tcPr>
          <w:p w14:paraId="3138A152"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0,2304</w:t>
            </w:r>
          </w:p>
        </w:tc>
        <w:tc>
          <w:tcPr>
            <w:tcW w:w="0" w:type="auto"/>
            <w:shd w:val="clear" w:color="auto" w:fill="auto"/>
            <w:vAlign w:val="center"/>
          </w:tcPr>
          <w:p w14:paraId="64919769"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0,2284</w:t>
            </w:r>
          </w:p>
        </w:tc>
        <w:tc>
          <w:tcPr>
            <w:tcW w:w="0" w:type="auto"/>
            <w:shd w:val="clear" w:color="auto" w:fill="auto"/>
            <w:vAlign w:val="center"/>
          </w:tcPr>
          <w:p w14:paraId="406A8211"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-0,2436</w:t>
            </w:r>
          </w:p>
        </w:tc>
        <w:tc>
          <w:tcPr>
            <w:tcW w:w="0" w:type="auto"/>
            <w:shd w:val="clear" w:color="auto" w:fill="auto"/>
            <w:vAlign w:val="center"/>
          </w:tcPr>
          <w:p w14:paraId="510CA7BB"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8</w:t>
            </w:r>
          </w:p>
        </w:tc>
      </w:tr>
      <w:tr w:rsidR="00004B13" w:rsidRPr="0081569D" w14:paraId="78326BCC" w14:textId="77777777" w:rsidTr="005D5FF1">
        <w:tc>
          <w:tcPr>
            <w:tcW w:w="0" w:type="auto"/>
            <w:vMerge/>
            <w:shd w:val="clear" w:color="auto" w:fill="auto"/>
          </w:tcPr>
          <w:p w14:paraId="2031BEC1" w14:textId="77777777" w:rsidR="00004B13" w:rsidRPr="0081569D" w:rsidRDefault="00004B13" w:rsidP="005D5FF1">
            <w:pPr>
              <w:spacing w:before="120" w:after="120"/>
              <w:ind w:firstLine="709"/>
              <w:jc w:val="both"/>
              <w:rPr>
                <w:sz w:val="18"/>
                <w:szCs w:val="18"/>
              </w:rPr>
            </w:pPr>
          </w:p>
        </w:tc>
        <w:tc>
          <w:tcPr>
            <w:tcW w:w="0" w:type="auto"/>
            <w:shd w:val="clear" w:color="auto" w:fill="auto"/>
          </w:tcPr>
          <w:p w14:paraId="2F6FC091" w14:textId="77777777" w:rsidR="00004B13" w:rsidRPr="0081569D" w:rsidRDefault="00004B13" w:rsidP="005D5FF1">
            <w:pPr>
              <w:spacing w:before="120" w:after="120"/>
              <w:jc w:val="both"/>
              <w:rPr>
                <w:color w:val="243F60"/>
                <w:sz w:val="18"/>
                <w:szCs w:val="18"/>
                <w:lang w:val="es-ES" w:eastAsia="en-US"/>
              </w:rPr>
            </w:pPr>
            <w:r w:rsidRPr="0081569D">
              <w:rPr>
                <w:sz w:val="18"/>
                <w:szCs w:val="18"/>
              </w:rPr>
              <w:t>Seguidores Twitter</w:t>
            </w:r>
          </w:p>
        </w:tc>
        <w:tc>
          <w:tcPr>
            <w:tcW w:w="0" w:type="auto"/>
            <w:shd w:val="clear" w:color="auto" w:fill="auto"/>
            <w:vAlign w:val="center"/>
          </w:tcPr>
          <w:p w14:paraId="6D3B34F8"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-0,9013</w:t>
            </w:r>
          </w:p>
        </w:tc>
        <w:tc>
          <w:tcPr>
            <w:tcW w:w="0" w:type="auto"/>
            <w:shd w:val="clear" w:color="auto" w:fill="auto"/>
            <w:vAlign w:val="center"/>
          </w:tcPr>
          <w:p w14:paraId="136BF413"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0,9329</w:t>
            </w:r>
          </w:p>
        </w:tc>
        <w:tc>
          <w:tcPr>
            <w:tcW w:w="0" w:type="auto"/>
            <w:shd w:val="clear" w:color="auto" w:fill="auto"/>
            <w:vAlign w:val="center"/>
          </w:tcPr>
          <w:p w14:paraId="2F7F389F"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0,0682</w:t>
            </w:r>
          </w:p>
        </w:tc>
        <w:tc>
          <w:tcPr>
            <w:tcW w:w="0" w:type="auto"/>
            <w:shd w:val="clear" w:color="auto" w:fill="auto"/>
            <w:vAlign w:val="center"/>
          </w:tcPr>
          <w:p w14:paraId="3EABFCAF"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-0,9337</w:t>
            </w:r>
          </w:p>
        </w:tc>
        <w:tc>
          <w:tcPr>
            <w:tcW w:w="0" w:type="auto"/>
            <w:shd w:val="clear" w:color="auto" w:fill="auto"/>
            <w:vAlign w:val="center"/>
          </w:tcPr>
          <w:p w14:paraId="6709A601"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6</w:t>
            </w:r>
          </w:p>
        </w:tc>
      </w:tr>
      <w:tr w:rsidR="00004B13" w:rsidRPr="0081569D" w14:paraId="29CA1778" w14:textId="77777777" w:rsidTr="005D5FF1">
        <w:tc>
          <w:tcPr>
            <w:tcW w:w="0" w:type="auto"/>
            <w:vMerge/>
            <w:shd w:val="clear" w:color="auto" w:fill="auto"/>
          </w:tcPr>
          <w:p w14:paraId="415E5F7B" w14:textId="77777777" w:rsidR="00004B13" w:rsidRPr="0081569D" w:rsidRDefault="00004B13" w:rsidP="005D5FF1">
            <w:pPr>
              <w:spacing w:before="120" w:after="120"/>
              <w:ind w:firstLine="709"/>
              <w:jc w:val="both"/>
              <w:rPr>
                <w:sz w:val="18"/>
                <w:szCs w:val="18"/>
              </w:rPr>
            </w:pPr>
          </w:p>
        </w:tc>
        <w:tc>
          <w:tcPr>
            <w:tcW w:w="0" w:type="auto"/>
            <w:shd w:val="clear" w:color="auto" w:fill="auto"/>
          </w:tcPr>
          <w:p w14:paraId="5C81BA96" w14:textId="77777777" w:rsidR="00004B13" w:rsidRPr="0081569D" w:rsidRDefault="00004B13" w:rsidP="005D5FF1">
            <w:pPr>
              <w:spacing w:before="120" w:after="120"/>
              <w:jc w:val="both"/>
              <w:rPr>
                <w:color w:val="243F60"/>
                <w:sz w:val="18"/>
                <w:szCs w:val="18"/>
                <w:lang w:val="es-ES" w:eastAsia="en-US"/>
              </w:rPr>
            </w:pPr>
            <w:r w:rsidRPr="0081569D">
              <w:rPr>
                <w:sz w:val="18"/>
                <w:szCs w:val="18"/>
              </w:rPr>
              <w:t>Suscriptores Youtube</w:t>
            </w:r>
          </w:p>
        </w:tc>
        <w:tc>
          <w:tcPr>
            <w:tcW w:w="0" w:type="auto"/>
            <w:gridSpan w:val="4"/>
            <w:shd w:val="clear" w:color="auto" w:fill="auto"/>
            <w:vAlign w:val="center"/>
          </w:tcPr>
          <w:p w14:paraId="77E00293" w14:textId="77777777" w:rsidR="00004B13" w:rsidRPr="0081569D" w:rsidRDefault="00004B13" w:rsidP="005D5FF1">
            <w:pPr>
              <w:spacing w:before="120" w:after="120"/>
              <w:jc w:val="both"/>
              <w:rPr>
                <w:color w:val="243F60"/>
                <w:sz w:val="18"/>
                <w:szCs w:val="18"/>
                <w:lang w:val="es-ES" w:eastAsia="en-US"/>
              </w:rPr>
            </w:pPr>
            <w:r w:rsidRPr="0081569D">
              <w:rPr>
                <w:sz w:val="18"/>
                <w:szCs w:val="18"/>
              </w:rPr>
              <w:t>NO HAY DATOS SUFICIENTES</w:t>
            </w:r>
          </w:p>
        </w:tc>
        <w:tc>
          <w:tcPr>
            <w:tcW w:w="0" w:type="auto"/>
            <w:shd w:val="clear" w:color="auto" w:fill="auto"/>
            <w:vAlign w:val="center"/>
          </w:tcPr>
          <w:p w14:paraId="67CFCBCB" w14:textId="77777777" w:rsidR="00004B13" w:rsidRPr="0081569D" w:rsidRDefault="00004B13" w:rsidP="005D5FF1">
            <w:pPr>
              <w:spacing w:before="120" w:after="120"/>
              <w:jc w:val="center"/>
              <w:rPr>
                <w:color w:val="243F60"/>
                <w:sz w:val="18"/>
                <w:szCs w:val="18"/>
                <w:lang w:val="es-ES" w:eastAsia="en-US"/>
              </w:rPr>
            </w:pPr>
            <w:r w:rsidRPr="0081569D">
              <w:rPr>
                <w:sz w:val="18"/>
                <w:szCs w:val="18"/>
              </w:rPr>
              <w:t>1</w:t>
            </w:r>
          </w:p>
        </w:tc>
      </w:tr>
    </w:tbl>
    <w:p w14:paraId="48F31F93" w14:textId="77777777" w:rsidR="00004B13" w:rsidRPr="00853826" w:rsidRDefault="00004B13" w:rsidP="00004B13">
      <w:pPr>
        <w:spacing w:before="120" w:after="120" w:line="360" w:lineRule="auto"/>
        <w:jc w:val="both"/>
        <w:rPr>
          <w:rFonts w:ascii="Times" w:hAnsi="Times"/>
          <w:sz w:val="18"/>
          <w:szCs w:val="18"/>
        </w:rPr>
      </w:pPr>
      <w:r w:rsidRPr="00853826">
        <w:rPr>
          <w:rFonts w:ascii="Times" w:hAnsi="Times"/>
          <w:sz w:val="18"/>
          <w:szCs w:val="18"/>
        </w:rPr>
        <w:t>Fuente: Elaboración propia.</w:t>
      </w:r>
    </w:p>
    <w:p w14:paraId="320F2118" w14:textId="77777777" w:rsidR="00004B13" w:rsidRPr="00073896" w:rsidRDefault="00004B13" w:rsidP="00004B13">
      <w:pPr>
        <w:spacing w:before="120" w:after="120" w:line="360" w:lineRule="auto"/>
        <w:ind w:firstLine="709"/>
        <w:jc w:val="both"/>
        <w:rPr>
          <w:rFonts w:ascii="Times" w:hAnsi="Times"/>
        </w:rPr>
      </w:pPr>
      <w:r w:rsidRPr="00073896">
        <w:rPr>
          <w:rFonts w:ascii="Times" w:hAnsi="Times"/>
        </w:rPr>
        <w:t xml:space="preserve">Los coeficientes de correlación de Pearson obtenidos no son muy altos, pero se observa un patrón: los coeficientes de correlación de Pearson entre los </w:t>
      </w:r>
      <w:proofErr w:type="spellStart"/>
      <w:r w:rsidRPr="004E5947">
        <w:rPr>
          <w:rFonts w:ascii="Times" w:hAnsi="Times"/>
          <w:i/>
        </w:rPr>
        <w:t>likes</w:t>
      </w:r>
      <w:proofErr w:type="spellEnd"/>
      <w:r w:rsidRPr="00073896">
        <w:rPr>
          <w:rFonts w:ascii="Times" w:hAnsi="Times"/>
        </w:rPr>
        <w:t>, seguidores y suscriptores con el Indicador de Juventud tienen signos distintos que los coeficientes de correlación de Pearson con el Indicador de Senilidad. Un patrón casi similar se observa con el Indicador de Dependencia, mientras que los coeficientes de correlación de Pearson para el Indicador de Reposición tienen los mismos signos que para el Indicador de Juventud.</w:t>
      </w:r>
    </w:p>
    <w:p w14:paraId="097575A1" w14:textId="77777777" w:rsidR="00004B13" w:rsidRPr="00073896" w:rsidRDefault="00004B13" w:rsidP="00004B13">
      <w:pPr>
        <w:spacing w:before="120" w:after="120" w:line="360" w:lineRule="auto"/>
        <w:ind w:firstLine="709"/>
        <w:jc w:val="both"/>
        <w:rPr>
          <w:rFonts w:ascii="Times" w:hAnsi="Times"/>
        </w:rPr>
      </w:pPr>
      <w:r w:rsidRPr="00073896">
        <w:rPr>
          <w:rFonts w:ascii="Times" w:hAnsi="Times"/>
        </w:rPr>
        <w:lastRenderedPageBreak/>
        <w:t xml:space="preserve">Hay que recordar las definiciones de los indicadores demográficos. Una correlación positiva, aunque sea pequeña, entre el número de </w:t>
      </w:r>
      <w:proofErr w:type="spellStart"/>
      <w:r w:rsidRPr="004E5947">
        <w:rPr>
          <w:rFonts w:ascii="Times" w:hAnsi="Times"/>
          <w:i/>
        </w:rPr>
        <w:t>likes</w:t>
      </w:r>
      <w:proofErr w:type="spellEnd"/>
      <w:r w:rsidRPr="00073896">
        <w:rPr>
          <w:rFonts w:ascii="Times" w:hAnsi="Times"/>
        </w:rPr>
        <w:t xml:space="preserve">, de seguidores, o de suscriptores y el Indicador de Juventud sugiere que son los jóvenes quienes </w:t>
      </w:r>
      <w:r>
        <w:rPr>
          <w:rFonts w:ascii="Times" w:hAnsi="Times"/>
        </w:rPr>
        <w:t>interactúan</w:t>
      </w:r>
      <w:r w:rsidRPr="00073896">
        <w:rPr>
          <w:rFonts w:ascii="Times" w:hAnsi="Times"/>
        </w:rPr>
        <w:t xml:space="preserve">, preferentemente, en las redes sociales. Una correlación negativa, aunque sea pequeña, entre el número de </w:t>
      </w:r>
      <w:proofErr w:type="spellStart"/>
      <w:r w:rsidRPr="004E5947">
        <w:rPr>
          <w:rFonts w:ascii="Times" w:hAnsi="Times"/>
          <w:i/>
        </w:rPr>
        <w:t>likes</w:t>
      </w:r>
      <w:proofErr w:type="spellEnd"/>
      <w:r w:rsidRPr="00073896">
        <w:rPr>
          <w:rFonts w:ascii="Times" w:hAnsi="Times"/>
        </w:rPr>
        <w:t>, de seguidores, o de suscriptores y el Indicador de Senilidad sugiere que las personas mayores no votan</w:t>
      </w:r>
      <w:r>
        <w:rPr>
          <w:rFonts w:ascii="Times" w:hAnsi="Times"/>
        </w:rPr>
        <w:t>, no interactúan</w:t>
      </w:r>
      <w:r w:rsidRPr="00073896">
        <w:rPr>
          <w:rFonts w:ascii="Times" w:hAnsi="Times"/>
        </w:rPr>
        <w:t xml:space="preserve">, preferentemente, en las redes sociales. </w:t>
      </w:r>
    </w:p>
    <w:p w14:paraId="7A2E6824" w14:textId="77777777" w:rsidR="00004B13" w:rsidRPr="00073896" w:rsidRDefault="00004B13" w:rsidP="00004B13">
      <w:pPr>
        <w:spacing w:before="120" w:after="120" w:line="360" w:lineRule="auto"/>
        <w:ind w:firstLine="709"/>
        <w:jc w:val="both"/>
        <w:rPr>
          <w:rFonts w:ascii="Times" w:hAnsi="Times"/>
        </w:rPr>
      </w:pPr>
      <w:r w:rsidRPr="00073896">
        <w:rPr>
          <w:rFonts w:ascii="Times" w:hAnsi="Times"/>
        </w:rPr>
        <w:t xml:space="preserve">El que se observe un patrón similar </w:t>
      </w:r>
      <w:r>
        <w:rPr>
          <w:rFonts w:ascii="Times" w:hAnsi="Times"/>
        </w:rPr>
        <w:t>del Indicador de Senilidad y</w:t>
      </w:r>
      <w:r w:rsidRPr="00073896">
        <w:rPr>
          <w:rFonts w:ascii="Times" w:hAnsi="Times"/>
        </w:rPr>
        <w:t xml:space="preserve"> </w:t>
      </w:r>
      <w:r>
        <w:rPr>
          <w:rFonts w:ascii="Times" w:hAnsi="Times"/>
        </w:rPr>
        <w:t>d</w:t>
      </w:r>
      <w:r w:rsidRPr="00073896">
        <w:rPr>
          <w:rFonts w:ascii="Times" w:hAnsi="Times"/>
        </w:rPr>
        <w:t>el Indicador de Dependencia se puede explicar porque los municipios analizados son municipios rurales, que presentan una población envejecida; el valor de</w:t>
      </w:r>
      <w:r>
        <w:rPr>
          <w:rFonts w:ascii="Times" w:hAnsi="Times"/>
        </w:rPr>
        <w:t>l</w:t>
      </w:r>
      <w:r w:rsidRPr="00073896">
        <w:rPr>
          <w:rFonts w:ascii="Times" w:hAnsi="Times"/>
        </w:rPr>
        <w:t xml:space="preserve"> </w:t>
      </w:r>
      <w:r>
        <w:rPr>
          <w:rFonts w:ascii="Times" w:hAnsi="Times"/>
        </w:rPr>
        <w:t>I</w:t>
      </w:r>
      <w:r w:rsidRPr="00073896">
        <w:rPr>
          <w:rFonts w:ascii="Times" w:hAnsi="Times"/>
        </w:rPr>
        <w:t xml:space="preserve">ndicador </w:t>
      </w:r>
      <w:r>
        <w:rPr>
          <w:rFonts w:ascii="Times" w:hAnsi="Times"/>
        </w:rPr>
        <w:t xml:space="preserve">de Dependencia </w:t>
      </w:r>
      <w:r w:rsidRPr="00073896">
        <w:rPr>
          <w:rFonts w:ascii="Times" w:hAnsi="Times"/>
        </w:rPr>
        <w:t xml:space="preserve">es un reflejo del grado de senilidad que tiene el municipio en cuestión, y su comportamiento en </w:t>
      </w:r>
      <w:r>
        <w:rPr>
          <w:rFonts w:ascii="Times" w:hAnsi="Times"/>
        </w:rPr>
        <w:t>Internet</w:t>
      </w:r>
      <w:r w:rsidRPr="00073896">
        <w:rPr>
          <w:rFonts w:ascii="Times" w:hAnsi="Times"/>
        </w:rPr>
        <w:t xml:space="preserve"> es como si tuvieran un alto Indicador de Senilidad.</w:t>
      </w:r>
    </w:p>
    <w:p w14:paraId="615E384B" w14:textId="77777777" w:rsidR="00004B13" w:rsidRPr="00073896" w:rsidRDefault="00004B13" w:rsidP="00004B13">
      <w:pPr>
        <w:spacing w:before="120" w:after="120" w:line="360" w:lineRule="auto"/>
        <w:ind w:firstLine="709"/>
        <w:jc w:val="both"/>
        <w:rPr>
          <w:rFonts w:ascii="Times" w:hAnsi="Times"/>
        </w:rPr>
      </w:pPr>
      <w:r w:rsidRPr="00073896">
        <w:rPr>
          <w:rFonts w:ascii="Times" w:hAnsi="Times"/>
        </w:rPr>
        <w:t>El Indicador de Reposición es, realmente, el cociente entre el Indicador de Juventud y el Indicador de Senilidad. Este cálculo puede sugerir la similitud del patrón que hay entre los coeficientes de correlación de Pearson y los Indicadores de Juventud y de Reposición.</w:t>
      </w:r>
    </w:p>
    <w:p w14:paraId="76A281F7" w14:textId="77777777" w:rsidR="00004B13" w:rsidRPr="00073896" w:rsidRDefault="00004B13" w:rsidP="00004B13">
      <w:pPr>
        <w:spacing w:before="120" w:after="120" w:line="360" w:lineRule="auto"/>
        <w:ind w:firstLine="709"/>
        <w:jc w:val="both"/>
        <w:rPr>
          <w:rFonts w:ascii="Times" w:hAnsi="Times"/>
        </w:rPr>
      </w:pPr>
      <w:r w:rsidRPr="00073896">
        <w:rPr>
          <w:rFonts w:ascii="Times" w:hAnsi="Times"/>
        </w:rPr>
        <w:t>El análisis realizado permite conocer el segmento de población que, preferentemente, vota</w:t>
      </w:r>
      <w:r>
        <w:rPr>
          <w:rFonts w:ascii="Times" w:hAnsi="Times"/>
        </w:rPr>
        <w:t xml:space="preserve"> o interactúa</w:t>
      </w:r>
      <w:r w:rsidRPr="00073896">
        <w:rPr>
          <w:rFonts w:ascii="Times" w:hAnsi="Times"/>
        </w:rPr>
        <w:t xml:space="preserve"> en las redes sociales de los partidos políticos. Los resultados obtenidos pueden indicar una paradoja aparente: la mayoría de las combinaciones realizadas para el Indicador de Juventud presentan un coeficiente de correlación positivo, indicando una cierta participación activa de los jóvenes en las redes sociales; pero los municipios rurales están envejecidos en mayor o menor grado, sugiriendo la existencia de una brecha digital. La</w:t>
      </w:r>
      <w:r>
        <w:rPr>
          <w:rFonts w:ascii="Times" w:hAnsi="Times"/>
        </w:rPr>
        <w:t>,</w:t>
      </w:r>
      <w:r w:rsidRPr="00073896">
        <w:rPr>
          <w:rFonts w:ascii="Times" w:hAnsi="Times"/>
        </w:rPr>
        <w:t xml:space="preserve"> generalmente</w:t>
      </w:r>
      <w:r>
        <w:rPr>
          <w:rFonts w:ascii="Times" w:hAnsi="Times"/>
        </w:rPr>
        <w:t>,</w:t>
      </w:r>
      <w:r w:rsidRPr="00073896">
        <w:rPr>
          <w:rFonts w:ascii="Times" w:hAnsi="Times"/>
        </w:rPr>
        <w:t xml:space="preserve"> pequeña población juvenil de los municipios rurales adquiere una gran importancia digital; su activismo 2.0 compensa, al menos parcialmente, la baja participación digital de la población de más edad. Los partidos políticos deben aumentar sus actividades digitales dirigidas hacia las personas mayores o fomentar la participación de este grupo de edad en todas las actividades digitales. Este análisis refleja la importancia de reducir la brecha digital a causa de la edad y reducir la brecha digital a causa de la situación geográfica.</w:t>
      </w:r>
      <w:r>
        <w:rPr>
          <w:rFonts w:ascii="Times" w:hAnsi="Times"/>
        </w:rPr>
        <w:t xml:space="preserve"> Pero también nos habla, y esta no es una cuestión menor, del potencial futuro de este tipo de herramientas 2.0 incluso en los territorios rurales.</w:t>
      </w:r>
    </w:p>
    <w:p w14:paraId="5360D013" w14:textId="77777777" w:rsidR="003073AF" w:rsidRDefault="003073AF"/>
    <w:p w14:paraId="441B3FBF" w14:textId="77777777" w:rsidR="00004B13" w:rsidRPr="00AD0F33" w:rsidRDefault="00A07DA6">
      <w:pPr>
        <w:rPr>
          <w:rFonts w:ascii="Times" w:hAnsi="Times"/>
          <w:b/>
        </w:rPr>
      </w:pPr>
      <w:r w:rsidRPr="00AD0F33">
        <w:rPr>
          <w:rFonts w:ascii="Times" w:hAnsi="Times"/>
          <w:b/>
        </w:rPr>
        <w:t>4. CONCLUSIONES</w:t>
      </w:r>
    </w:p>
    <w:p w14:paraId="5B2DE88C" w14:textId="77777777" w:rsidR="00ED2458" w:rsidRPr="00FF15DF" w:rsidRDefault="00ED2458" w:rsidP="00FF15DF">
      <w:pPr>
        <w:spacing w:line="360" w:lineRule="auto"/>
        <w:rPr>
          <w:rFonts w:ascii="Times" w:hAnsi="Times"/>
        </w:rPr>
      </w:pPr>
    </w:p>
    <w:p w14:paraId="61C3A0C7" w14:textId="258907F3" w:rsidR="001530C8" w:rsidRDefault="00FF15DF" w:rsidP="000F1A7E">
      <w:pPr>
        <w:spacing w:line="360" w:lineRule="auto"/>
        <w:ind w:firstLine="708"/>
        <w:jc w:val="both"/>
        <w:rPr>
          <w:rFonts w:ascii="Times" w:hAnsi="Times"/>
        </w:rPr>
      </w:pPr>
      <w:r w:rsidRPr="00FF15DF">
        <w:rPr>
          <w:rFonts w:ascii="Times" w:hAnsi="Times"/>
        </w:rPr>
        <w:t>En líneas generales, los resultados de est</w:t>
      </w:r>
      <w:ins w:id="86" w:author="UsuarioUPO" w:date="2017-07-13T12:13:00Z">
        <w:r w:rsidR="00EB178F">
          <w:rPr>
            <w:rFonts w:ascii="Times" w:hAnsi="Times"/>
          </w:rPr>
          <w:t>e</w:t>
        </w:r>
      </w:ins>
      <w:r w:rsidRPr="00FF15DF">
        <w:rPr>
          <w:rFonts w:ascii="Times" w:hAnsi="Times"/>
        </w:rPr>
        <w:t xml:space="preserve"> </w:t>
      </w:r>
      <w:ins w:id="87" w:author="UsuarioUPO" w:date="2017-07-13T12:14:00Z">
        <w:r w:rsidR="00B6196B">
          <w:rPr>
            <w:rFonts w:ascii="Times" w:hAnsi="Times"/>
          </w:rPr>
          <w:t>trabajo</w:t>
        </w:r>
      </w:ins>
      <w:r w:rsidRPr="00FF15DF">
        <w:rPr>
          <w:rFonts w:ascii="Times" w:hAnsi="Times"/>
        </w:rPr>
        <w:t xml:space="preserve"> indican como</w:t>
      </w:r>
      <w:ins w:id="88" w:author="UsuarioUPO" w:date="2017-07-13T12:14:00Z">
        <w:r w:rsidR="00B6196B">
          <w:rPr>
            <w:rFonts w:ascii="Times" w:hAnsi="Times"/>
          </w:rPr>
          <w:t>,</w:t>
        </w:r>
      </w:ins>
      <w:r w:rsidRPr="00FF15DF">
        <w:rPr>
          <w:rFonts w:ascii="Times" w:hAnsi="Times"/>
        </w:rPr>
        <w:t xml:space="preserve"> poco a poco</w:t>
      </w:r>
      <w:ins w:id="89" w:author="UsuarioUPO" w:date="2017-07-13T12:14:00Z">
        <w:r w:rsidR="00B6196B">
          <w:rPr>
            <w:rFonts w:ascii="Times" w:hAnsi="Times"/>
          </w:rPr>
          <w:t>,</w:t>
        </w:r>
      </w:ins>
      <w:r w:rsidRPr="00FF15DF">
        <w:rPr>
          <w:rFonts w:ascii="Times" w:hAnsi="Times"/>
        </w:rPr>
        <w:t xml:space="preserve"> lo</w:t>
      </w:r>
      <w:r w:rsidR="001530C8">
        <w:rPr>
          <w:rFonts w:ascii="Times" w:hAnsi="Times"/>
        </w:rPr>
        <w:t xml:space="preserve">s partidos políticos de las </w:t>
      </w:r>
      <w:r w:rsidRPr="00FF15DF">
        <w:rPr>
          <w:rFonts w:ascii="Times" w:hAnsi="Times"/>
        </w:rPr>
        <w:t>zonas rurales están</w:t>
      </w:r>
      <w:ins w:id="90" w:author="UsuarioUPO" w:date="2017-07-13T12:14:00Z">
        <w:r w:rsidR="00B6196B">
          <w:rPr>
            <w:rFonts w:ascii="Times" w:hAnsi="Times"/>
          </w:rPr>
          <w:t xml:space="preserve"> cada vez más</w:t>
        </w:r>
      </w:ins>
      <w:r w:rsidRPr="00FF15DF">
        <w:rPr>
          <w:rFonts w:ascii="Times" w:hAnsi="Times"/>
        </w:rPr>
        <w:t xml:space="preserve"> presente</w:t>
      </w:r>
      <w:ins w:id="91" w:author="UsuarioUPO" w:date="2017-07-13T12:14:00Z">
        <w:r w:rsidR="00B6196B">
          <w:rPr>
            <w:rFonts w:ascii="Times" w:hAnsi="Times"/>
          </w:rPr>
          <w:t>s</w:t>
        </w:r>
      </w:ins>
      <w:r w:rsidRPr="00FF15DF">
        <w:rPr>
          <w:rFonts w:ascii="Times" w:hAnsi="Times"/>
        </w:rPr>
        <w:t xml:space="preserve"> en la red</w:t>
      </w:r>
      <w:ins w:id="92" w:author="UsuarioUPO" w:date="2017-07-13T12:14:00Z">
        <w:r w:rsidR="00B6196B">
          <w:rPr>
            <w:rFonts w:ascii="Times" w:hAnsi="Times"/>
          </w:rPr>
          <w:t>, si bien</w:t>
        </w:r>
      </w:ins>
      <w:r w:rsidRPr="00FF15DF">
        <w:rPr>
          <w:rFonts w:ascii="Times" w:hAnsi="Times"/>
        </w:rPr>
        <w:t xml:space="preserve"> </w:t>
      </w:r>
      <w:ins w:id="93" w:author="UsuarioUPO" w:date="2017-07-13T12:15:00Z">
        <w:r w:rsidR="00B6196B">
          <w:rPr>
            <w:rFonts w:ascii="Times" w:hAnsi="Times"/>
          </w:rPr>
          <w:t>e</w:t>
        </w:r>
      </w:ins>
      <w:r w:rsidR="001530C8">
        <w:rPr>
          <w:rFonts w:ascii="Times" w:hAnsi="Times"/>
        </w:rPr>
        <w:t xml:space="preserve">xisten diferencias notables en </w:t>
      </w:r>
      <w:ins w:id="94" w:author="UsuarioUPO" w:date="2017-07-13T12:14:00Z">
        <w:r w:rsidR="00B6196B">
          <w:rPr>
            <w:rFonts w:ascii="Times" w:hAnsi="Times"/>
          </w:rPr>
          <w:t>ese sentido</w:t>
        </w:r>
      </w:ins>
      <w:r w:rsidR="001530C8">
        <w:rPr>
          <w:rFonts w:ascii="Times" w:hAnsi="Times"/>
        </w:rPr>
        <w:t xml:space="preserve"> según el partido político y la red social. Facebook es la red social preferida por parte de los partidos políticos de los municipios rurales</w:t>
      </w:r>
      <w:ins w:id="95" w:author="UsuarioUPO" w:date="2017-07-13T12:15:00Z">
        <w:r w:rsidR="00B6196B">
          <w:rPr>
            <w:rFonts w:ascii="Times" w:hAnsi="Times"/>
          </w:rPr>
          <w:t>.</w:t>
        </w:r>
      </w:ins>
      <w:r w:rsidR="001530C8">
        <w:rPr>
          <w:rFonts w:ascii="Times" w:hAnsi="Times"/>
        </w:rPr>
        <w:t xml:space="preserve"> </w:t>
      </w:r>
      <w:ins w:id="96" w:author="UsuarioUPO" w:date="2017-07-13T12:15:00Z">
        <w:r w:rsidR="00B6196B">
          <w:rPr>
            <w:rFonts w:ascii="Times" w:hAnsi="Times"/>
          </w:rPr>
          <w:t>C</w:t>
        </w:r>
      </w:ins>
      <w:r w:rsidR="001530C8">
        <w:rPr>
          <w:rFonts w:ascii="Times" w:hAnsi="Times"/>
        </w:rPr>
        <w:t>oncretamente</w:t>
      </w:r>
      <w:ins w:id="97" w:author="UsuarioUPO" w:date="2017-07-13T12:15:00Z">
        <w:r w:rsidR="00B6196B">
          <w:rPr>
            <w:rFonts w:ascii="Times" w:hAnsi="Times"/>
          </w:rPr>
          <w:t>,</w:t>
        </w:r>
      </w:ins>
      <w:r w:rsidR="001530C8">
        <w:rPr>
          <w:rFonts w:ascii="Times" w:hAnsi="Times"/>
        </w:rPr>
        <w:t xml:space="preserve"> el PSOE </w:t>
      </w:r>
      <w:ins w:id="98" w:author="UsuarioUPO" w:date="2017-07-13T12:15:00Z">
        <w:r w:rsidR="00B6196B">
          <w:rPr>
            <w:rFonts w:ascii="Times" w:hAnsi="Times"/>
          </w:rPr>
          <w:t xml:space="preserve">es </w:t>
        </w:r>
      </w:ins>
      <w:r w:rsidR="001530C8">
        <w:rPr>
          <w:rFonts w:ascii="Times" w:hAnsi="Times"/>
        </w:rPr>
        <w:t xml:space="preserve">el partido que más uso hace de esta red. En cambio, Podemos tiene una mayor presencia en términos de </w:t>
      </w:r>
      <w:proofErr w:type="spellStart"/>
      <w:r w:rsidR="001530C8">
        <w:rPr>
          <w:rFonts w:ascii="Times" w:hAnsi="Times"/>
        </w:rPr>
        <w:t>viralidad</w:t>
      </w:r>
      <w:proofErr w:type="spellEnd"/>
      <w:r w:rsidR="001530C8">
        <w:rPr>
          <w:rFonts w:ascii="Times" w:hAnsi="Times"/>
        </w:rPr>
        <w:t xml:space="preserve"> en Twitter. </w:t>
      </w:r>
    </w:p>
    <w:p w14:paraId="796BD151" w14:textId="1502AB74" w:rsidR="001530C8" w:rsidRDefault="001530C8" w:rsidP="000F1A7E">
      <w:pPr>
        <w:spacing w:line="360" w:lineRule="auto"/>
        <w:ind w:firstLine="708"/>
        <w:jc w:val="both"/>
        <w:rPr>
          <w:rFonts w:ascii="Times" w:hAnsi="Times"/>
        </w:rPr>
      </w:pPr>
      <w:r>
        <w:rPr>
          <w:rFonts w:ascii="Times" w:hAnsi="Times"/>
        </w:rPr>
        <w:t xml:space="preserve">Esta diferencia entre red social y partido político parece que viene determinada por los perfiles de los usuarios de las redes sociales y los perfiles de votantes. En Facebook, </w:t>
      </w:r>
      <w:r w:rsidR="000F1A7E">
        <w:rPr>
          <w:rFonts w:ascii="Times" w:hAnsi="Times"/>
        </w:rPr>
        <w:t>el perfil de usua</w:t>
      </w:r>
      <w:r w:rsidR="00EC7CBE">
        <w:rPr>
          <w:rFonts w:ascii="Times" w:hAnsi="Times"/>
        </w:rPr>
        <w:t>rio es diferente al de Twitter</w:t>
      </w:r>
      <w:ins w:id="99" w:author="UsuarioUPO" w:date="2017-07-13T12:16:00Z">
        <w:r w:rsidR="00B6196B">
          <w:rPr>
            <w:rFonts w:ascii="Times" w:hAnsi="Times"/>
          </w:rPr>
          <w:t>,</w:t>
        </w:r>
      </w:ins>
      <w:r w:rsidR="00EC7CBE">
        <w:rPr>
          <w:rFonts w:ascii="Times" w:hAnsi="Times"/>
        </w:rPr>
        <w:t xml:space="preserve"> por lo que tanto Podemos como PSOE se acomodan a la red social donde están sus perfiles de </w:t>
      </w:r>
      <w:ins w:id="100" w:author="UsuarioUPO" w:date="2017-07-13T12:16:00Z">
        <w:r w:rsidR="00B6196B">
          <w:rPr>
            <w:rFonts w:ascii="Times" w:hAnsi="Times"/>
          </w:rPr>
          <w:t xml:space="preserve">potenciales </w:t>
        </w:r>
      </w:ins>
      <w:r w:rsidR="00EC7CBE">
        <w:rPr>
          <w:rFonts w:ascii="Times" w:hAnsi="Times"/>
        </w:rPr>
        <w:t>votantes.</w:t>
      </w:r>
    </w:p>
    <w:p w14:paraId="178EFA41" w14:textId="6CDF96AB" w:rsidR="00EC7CBE" w:rsidRDefault="00EC7CBE" w:rsidP="000F1A7E">
      <w:pPr>
        <w:spacing w:line="360" w:lineRule="auto"/>
        <w:ind w:firstLine="708"/>
        <w:jc w:val="both"/>
        <w:rPr>
          <w:rFonts w:ascii="Times" w:hAnsi="Times"/>
        </w:rPr>
      </w:pPr>
      <w:r>
        <w:rPr>
          <w:rFonts w:ascii="Times" w:hAnsi="Times"/>
        </w:rPr>
        <w:t xml:space="preserve">De otra parte, cabe destacar que la brecha digital está presente a día de hoy en el </w:t>
      </w:r>
      <w:ins w:id="101" w:author="UsuarioUPO" w:date="2017-07-13T12:16:00Z">
        <w:r w:rsidR="00B6196B">
          <w:rPr>
            <w:rFonts w:ascii="Times" w:hAnsi="Times"/>
          </w:rPr>
          <w:t xml:space="preserve">medio </w:t>
        </w:r>
      </w:ins>
      <w:r>
        <w:rPr>
          <w:rFonts w:ascii="Times" w:hAnsi="Times"/>
        </w:rPr>
        <w:t>rural</w:t>
      </w:r>
      <w:ins w:id="102" w:author="UsuarioUPO" w:date="2017-07-13T12:16:00Z">
        <w:r w:rsidR="00B6196B">
          <w:rPr>
            <w:rFonts w:ascii="Times" w:hAnsi="Times"/>
          </w:rPr>
          <w:t>,</w:t>
        </w:r>
      </w:ins>
      <w:r>
        <w:rPr>
          <w:rFonts w:ascii="Times" w:hAnsi="Times"/>
        </w:rPr>
        <w:t xml:space="preserve"> ya que como podemos observar, en los</w:t>
      </w:r>
      <w:r w:rsidR="00AD0F33">
        <w:rPr>
          <w:rFonts w:ascii="Times" w:hAnsi="Times"/>
        </w:rPr>
        <w:t xml:space="preserve"> </w:t>
      </w:r>
      <w:proofErr w:type="spellStart"/>
      <w:r w:rsidR="00AD0F33">
        <w:rPr>
          <w:rFonts w:ascii="Times" w:hAnsi="Times"/>
        </w:rPr>
        <w:t>muncipios</w:t>
      </w:r>
      <w:proofErr w:type="spellEnd"/>
      <w:r w:rsidR="00AD0F33">
        <w:rPr>
          <w:rFonts w:ascii="Times" w:hAnsi="Times"/>
        </w:rPr>
        <w:t xml:space="preserve"> rurales la franja de edad mayoritaria es la de los adultos y</w:t>
      </w:r>
      <w:ins w:id="103" w:author="UsuarioUPO" w:date="2017-07-13T12:17:00Z">
        <w:r w:rsidR="00B6196B">
          <w:rPr>
            <w:rFonts w:ascii="Times" w:hAnsi="Times"/>
          </w:rPr>
          <w:t xml:space="preserve"> la</w:t>
        </w:r>
      </w:ins>
      <w:r w:rsidR="00AD0F33">
        <w:rPr>
          <w:rFonts w:ascii="Times" w:hAnsi="Times"/>
        </w:rPr>
        <w:t xml:space="preserve"> tercera edad. Est</w:t>
      </w:r>
      <w:ins w:id="104" w:author="UsuarioUPO" w:date="2017-07-13T12:17:00Z">
        <w:r w:rsidR="00B6196B">
          <w:rPr>
            <w:rFonts w:ascii="Times" w:hAnsi="Times"/>
          </w:rPr>
          <w:t>o</w:t>
        </w:r>
      </w:ins>
      <w:r w:rsidR="00AD0F33">
        <w:rPr>
          <w:rFonts w:ascii="Times" w:hAnsi="Times"/>
        </w:rPr>
        <w:t>s son los grupos de edad que menor uso realizan de Internet, tanto a niveles generales co</w:t>
      </w:r>
      <w:r w:rsidR="001F77A1">
        <w:rPr>
          <w:rFonts w:ascii="Times" w:hAnsi="Times"/>
        </w:rPr>
        <w:t>mo de uso de Internet con fines políticos</w:t>
      </w:r>
      <w:ins w:id="105" w:author="UsuarioUPO" w:date="2017-07-13T12:17:00Z">
        <w:r w:rsidR="00B6196B">
          <w:rPr>
            <w:rFonts w:ascii="Times" w:hAnsi="Times"/>
          </w:rPr>
          <w:t xml:space="preserve"> (Rivero, 2017)</w:t>
        </w:r>
      </w:ins>
      <w:r w:rsidR="001F77A1">
        <w:rPr>
          <w:rFonts w:ascii="Times" w:hAnsi="Times"/>
        </w:rPr>
        <w:t>. Esta brecha digital tiene diferentes formas de solventarse, lo que hace que con el paso del tiempo llegará a desaparecer.</w:t>
      </w:r>
    </w:p>
    <w:p w14:paraId="6797575E" w14:textId="58A4048C" w:rsidR="001F77A1" w:rsidRDefault="001F77A1" w:rsidP="000F1A7E">
      <w:pPr>
        <w:spacing w:line="360" w:lineRule="auto"/>
        <w:ind w:firstLine="708"/>
        <w:jc w:val="both"/>
        <w:rPr>
          <w:rFonts w:ascii="Times" w:hAnsi="Times"/>
        </w:rPr>
      </w:pPr>
      <w:r>
        <w:rPr>
          <w:rFonts w:ascii="Times" w:hAnsi="Times"/>
        </w:rPr>
        <w:t>Por último, es importante cuestionar las propias metodologías de estudio de las nuevas formas de comunicación</w:t>
      </w:r>
      <w:r w:rsidR="00876CA2">
        <w:rPr>
          <w:rFonts w:ascii="Times" w:hAnsi="Times"/>
        </w:rPr>
        <w:t>. Debido a las propias características del objeto de la investigación (inmediatez y actualizaciones constantes), la metodología debe evolucionar a la par</w:t>
      </w:r>
      <w:ins w:id="106" w:author="UsuarioUPO" w:date="2017-07-13T12:17:00Z">
        <w:r w:rsidR="00B6196B">
          <w:rPr>
            <w:rFonts w:ascii="Times" w:hAnsi="Times"/>
          </w:rPr>
          <w:t xml:space="preserve"> que lo hace</w:t>
        </w:r>
      </w:ins>
      <w:ins w:id="107" w:author="UsuarioUPO" w:date="2017-07-13T12:18:00Z">
        <w:r w:rsidR="00B6196B">
          <w:rPr>
            <w:rFonts w:ascii="Times" w:hAnsi="Times"/>
          </w:rPr>
          <w:t xml:space="preserve"> éste</w:t>
        </w:r>
      </w:ins>
      <w:r w:rsidR="00876CA2">
        <w:rPr>
          <w:rFonts w:ascii="Times" w:hAnsi="Times"/>
        </w:rPr>
        <w:t>, lo que genera una situación de permanente revisión de la misma</w:t>
      </w:r>
      <w:ins w:id="108" w:author="UsuarioUPO" w:date="2017-07-13T12:18:00Z">
        <w:r w:rsidR="00B6196B">
          <w:rPr>
            <w:rFonts w:ascii="Times" w:hAnsi="Times"/>
          </w:rPr>
          <w:t>, y obliga a una predisposición creativa, co</w:t>
        </w:r>
      </w:ins>
      <w:ins w:id="109" w:author="UsuarioUPO" w:date="2017-07-13T12:19:00Z">
        <w:r w:rsidR="00B6196B">
          <w:rPr>
            <w:rFonts w:ascii="Times" w:hAnsi="Times"/>
          </w:rPr>
          <w:t>herente con la propia naturaleza del fenómeno estudiado</w:t>
        </w:r>
      </w:ins>
      <w:r w:rsidR="00876CA2">
        <w:rPr>
          <w:rFonts w:ascii="Times" w:hAnsi="Times"/>
        </w:rPr>
        <w:t>.</w:t>
      </w:r>
    </w:p>
    <w:p w14:paraId="580126E2" w14:textId="77777777" w:rsidR="00EC7CBE" w:rsidRDefault="00EC7CBE" w:rsidP="000F1A7E">
      <w:pPr>
        <w:spacing w:line="360" w:lineRule="auto"/>
        <w:ind w:firstLine="708"/>
        <w:jc w:val="both"/>
        <w:rPr>
          <w:rFonts w:ascii="Times" w:hAnsi="Times"/>
        </w:rPr>
      </w:pPr>
    </w:p>
    <w:p w14:paraId="3F3D8CD6" w14:textId="77777777" w:rsidR="00EC7CBE" w:rsidRDefault="00EC7CBE" w:rsidP="000F1A7E">
      <w:pPr>
        <w:spacing w:line="360" w:lineRule="auto"/>
        <w:ind w:firstLine="708"/>
        <w:jc w:val="both"/>
        <w:rPr>
          <w:rFonts w:ascii="Times" w:hAnsi="Times"/>
        </w:rPr>
      </w:pPr>
    </w:p>
    <w:p w14:paraId="3750B453" w14:textId="77777777" w:rsidR="00EC7CBE" w:rsidRDefault="00EC7CBE" w:rsidP="000F1A7E">
      <w:pPr>
        <w:spacing w:line="360" w:lineRule="auto"/>
        <w:ind w:firstLine="708"/>
        <w:jc w:val="both"/>
        <w:rPr>
          <w:rFonts w:ascii="Times" w:hAnsi="Times"/>
        </w:rPr>
      </w:pPr>
    </w:p>
    <w:p w14:paraId="2E22B20A" w14:textId="77777777" w:rsidR="00EC7CBE" w:rsidRDefault="00EC7CBE" w:rsidP="000F1A7E">
      <w:pPr>
        <w:spacing w:line="360" w:lineRule="auto"/>
        <w:ind w:firstLine="708"/>
        <w:jc w:val="both"/>
        <w:rPr>
          <w:rFonts w:ascii="Times" w:hAnsi="Times"/>
        </w:rPr>
      </w:pPr>
    </w:p>
    <w:p w14:paraId="0414F3F7" w14:textId="77777777" w:rsidR="00EC7CBE" w:rsidRDefault="00EC7CBE" w:rsidP="000F1A7E">
      <w:pPr>
        <w:spacing w:line="360" w:lineRule="auto"/>
        <w:ind w:firstLine="708"/>
        <w:jc w:val="both"/>
        <w:rPr>
          <w:rFonts w:ascii="Times" w:hAnsi="Times"/>
        </w:rPr>
      </w:pPr>
    </w:p>
    <w:p w14:paraId="32E00567" w14:textId="77777777" w:rsidR="00EC7CBE" w:rsidRDefault="00EC7CBE" w:rsidP="000F1A7E">
      <w:pPr>
        <w:spacing w:line="360" w:lineRule="auto"/>
        <w:ind w:firstLine="708"/>
        <w:jc w:val="both"/>
        <w:rPr>
          <w:rFonts w:ascii="Times" w:hAnsi="Times"/>
        </w:rPr>
      </w:pPr>
    </w:p>
    <w:p w14:paraId="573BFC82" w14:textId="77777777" w:rsidR="00EC7CBE" w:rsidRDefault="00EC7CBE" w:rsidP="000F1A7E">
      <w:pPr>
        <w:spacing w:line="360" w:lineRule="auto"/>
        <w:ind w:firstLine="708"/>
        <w:jc w:val="both"/>
        <w:rPr>
          <w:rFonts w:ascii="Times" w:hAnsi="Times"/>
        </w:rPr>
      </w:pPr>
    </w:p>
    <w:p w14:paraId="3BC3BB05" w14:textId="77777777" w:rsidR="001F77A1" w:rsidRDefault="001F77A1" w:rsidP="000F1A7E">
      <w:pPr>
        <w:spacing w:line="360" w:lineRule="auto"/>
        <w:ind w:firstLine="708"/>
        <w:jc w:val="both"/>
        <w:rPr>
          <w:rFonts w:ascii="Times" w:hAnsi="Times"/>
        </w:rPr>
      </w:pPr>
    </w:p>
    <w:p w14:paraId="5EEA7D44" w14:textId="77777777" w:rsidR="001F77A1" w:rsidRDefault="001F77A1" w:rsidP="000F1A7E">
      <w:pPr>
        <w:spacing w:line="360" w:lineRule="auto"/>
        <w:ind w:firstLine="708"/>
        <w:jc w:val="both"/>
        <w:rPr>
          <w:rFonts w:ascii="Times" w:hAnsi="Times"/>
        </w:rPr>
      </w:pPr>
    </w:p>
    <w:p w14:paraId="64D47A5C" w14:textId="77777777" w:rsidR="001F77A1" w:rsidRDefault="001F77A1" w:rsidP="000F1A7E">
      <w:pPr>
        <w:spacing w:line="360" w:lineRule="auto"/>
        <w:ind w:firstLine="708"/>
        <w:jc w:val="both"/>
        <w:rPr>
          <w:rFonts w:ascii="Times" w:hAnsi="Times"/>
        </w:rPr>
      </w:pPr>
    </w:p>
    <w:p w14:paraId="46670166" w14:textId="77777777" w:rsidR="001F77A1" w:rsidRDefault="001F77A1" w:rsidP="000F1A7E">
      <w:pPr>
        <w:spacing w:line="360" w:lineRule="auto"/>
        <w:ind w:firstLine="708"/>
        <w:jc w:val="both"/>
        <w:rPr>
          <w:rFonts w:ascii="Times" w:hAnsi="Times"/>
        </w:rPr>
      </w:pPr>
    </w:p>
    <w:p w14:paraId="47C8620A" w14:textId="77777777" w:rsidR="00876CA2" w:rsidRDefault="00876CA2">
      <w:pPr>
        <w:rPr>
          <w:rFonts w:ascii="Times" w:hAnsi="Times"/>
        </w:rPr>
      </w:pPr>
    </w:p>
    <w:p w14:paraId="3B238862" w14:textId="5890D857" w:rsidR="00C821ED" w:rsidRDefault="00C821ED">
      <w:pPr>
        <w:rPr>
          <w:b/>
        </w:rPr>
      </w:pPr>
      <w:r w:rsidRPr="00AD0F33">
        <w:rPr>
          <w:b/>
        </w:rPr>
        <w:t xml:space="preserve"> BIBLIOGRAFÍA</w:t>
      </w:r>
    </w:p>
    <w:p w14:paraId="6808CC67" w14:textId="77777777" w:rsidR="00AD0F33" w:rsidRDefault="00AD0F33">
      <w:pPr>
        <w:rPr>
          <w:b/>
        </w:rPr>
      </w:pPr>
    </w:p>
    <w:p w14:paraId="6D4FA7EC" w14:textId="7F899142" w:rsidR="00A95649" w:rsidRDefault="00A95649" w:rsidP="00AD0F33">
      <w:pPr>
        <w:pStyle w:val="NormalWeb"/>
        <w:spacing w:before="120" w:beforeAutospacing="0" w:after="120" w:afterAutospacing="0"/>
        <w:ind w:right="57"/>
        <w:jc w:val="both"/>
        <w:rPr>
          <w:sz w:val="24"/>
          <w:szCs w:val="24"/>
          <w:lang w:val="es-ES"/>
        </w:rPr>
      </w:pPr>
      <w:r w:rsidRPr="00022F42">
        <w:rPr>
          <w:sz w:val="24"/>
          <w:szCs w:val="24"/>
          <w:lang w:val="es-ES"/>
        </w:rPr>
        <w:t xml:space="preserve"> </w:t>
      </w:r>
    </w:p>
    <w:p w14:paraId="23E9E9FE" w14:textId="77777777" w:rsidR="00A95649" w:rsidRPr="00970BA0" w:rsidRDefault="00A95649" w:rsidP="00AD0F33">
      <w:pPr>
        <w:widowControl w:val="0"/>
        <w:autoSpaceDE w:val="0"/>
        <w:autoSpaceDN w:val="0"/>
        <w:adjustRightInd w:val="0"/>
        <w:spacing w:before="120" w:after="120"/>
        <w:ind w:right="57"/>
        <w:jc w:val="both"/>
        <w:rPr>
          <w:rFonts w:ascii="Times" w:hAnsi="Times" w:cs="Arial"/>
          <w:lang w:val="es-ES"/>
        </w:rPr>
      </w:pPr>
      <w:proofErr w:type="spellStart"/>
      <w:r w:rsidRPr="00256204">
        <w:rPr>
          <w:rFonts w:ascii="Times" w:hAnsi="Times" w:cs="Times"/>
        </w:rPr>
        <w:t>Barberá</w:t>
      </w:r>
      <w:proofErr w:type="spellEnd"/>
      <w:r w:rsidRPr="00256204">
        <w:rPr>
          <w:rFonts w:ascii="Times" w:hAnsi="Times" w:cs="Times"/>
        </w:rPr>
        <w:t>, P. y Rivero, G. (2012).</w:t>
      </w:r>
      <w:r w:rsidRPr="00256204">
        <w:rPr>
          <w:rFonts w:ascii="Times" w:hAnsi="Times" w:cs="Arial"/>
        </w:rPr>
        <w:t xml:space="preserve"> ¿Un </w:t>
      </w:r>
      <w:proofErr w:type="spellStart"/>
      <w:r w:rsidRPr="00256204">
        <w:rPr>
          <w:rFonts w:ascii="Times" w:hAnsi="Times" w:cs="Arial"/>
        </w:rPr>
        <w:t>tweet</w:t>
      </w:r>
      <w:proofErr w:type="spellEnd"/>
      <w:r w:rsidRPr="00256204">
        <w:rPr>
          <w:rFonts w:ascii="Times" w:hAnsi="Times" w:cs="Arial"/>
        </w:rPr>
        <w:t xml:space="preserve">, un voto?. Desigualdad en la discusión política en Twitter. </w:t>
      </w:r>
      <w:hyperlink r:id="rId9" w:history="1">
        <w:r w:rsidRPr="00022F42">
          <w:rPr>
            <w:rFonts w:ascii="Times" w:hAnsi="Times" w:cs="Arial"/>
            <w:i/>
          </w:rPr>
          <w:t>La comunicación política y las nuevas tecnologías</w:t>
        </w:r>
      </w:hyperlink>
      <w:r w:rsidRPr="00256204">
        <w:rPr>
          <w:rFonts w:ascii="Times" w:hAnsi="Times" w:cs="Arial"/>
        </w:rPr>
        <w:t xml:space="preserve">, (coord.) </w:t>
      </w:r>
      <w:proofErr w:type="spellStart"/>
      <w:r w:rsidRPr="00256204">
        <w:rPr>
          <w:rFonts w:ascii="Times" w:hAnsi="Times" w:cs="Arial"/>
        </w:rPr>
        <w:t>Cotarelo</w:t>
      </w:r>
      <w:proofErr w:type="spellEnd"/>
      <w:r w:rsidRPr="00256204">
        <w:rPr>
          <w:rFonts w:ascii="Times" w:hAnsi="Times" w:cs="Arial"/>
        </w:rPr>
        <w:t xml:space="preserve">, R. ; Crespo, I., págs. </w:t>
      </w:r>
      <w:r w:rsidRPr="00970BA0">
        <w:rPr>
          <w:rFonts w:ascii="Times" w:hAnsi="Times" w:cs="Arial"/>
          <w:lang w:val="es-ES"/>
        </w:rPr>
        <w:t>130</w:t>
      </w:r>
      <w:r w:rsidRPr="00970BA0">
        <w:rPr>
          <w:rFonts w:ascii="Times" w:hAnsi="Times"/>
          <w:lang w:val="es-ES"/>
        </w:rPr>
        <w:t>-150.</w:t>
      </w:r>
    </w:p>
    <w:p w14:paraId="5FC2866B" w14:textId="77777777" w:rsidR="00A95649" w:rsidRDefault="00A95649" w:rsidP="00AD0F33">
      <w:pPr>
        <w:pStyle w:val="NormalWeb"/>
        <w:spacing w:before="120" w:beforeAutospacing="0" w:after="120" w:afterAutospacing="0"/>
        <w:ind w:right="57"/>
        <w:jc w:val="both"/>
        <w:rPr>
          <w:sz w:val="24"/>
          <w:szCs w:val="24"/>
          <w:lang w:val="en-US"/>
        </w:rPr>
      </w:pPr>
      <w:proofErr w:type="gramStart"/>
      <w:r w:rsidRPr="00B20C08">
        <w:rPr>
          <w:sz w:val="24"/>
          <w:szCs w:val="24"/>
          <w:lang w:val="en-US"/>
        </w:rPr>
        <w:t>Benoit, P.J. y Benoit, W.L. (2005).</w:t>
      </w:r>
      <w:proofErr w:type="gramEnd"/>
      <w:r w:rsidRPr="00B20C08">
        <w:rPr>
          <w:sz w:val="24"/>
          <w:szCs w:val="24"/>
          <w:lang w:val="en-US"/>
        </w:rPr>
        <w:t xml:space="preserve"> </w:t>
      </w:r>
      <w:proofErr w:type="gramStart"/>
      <w:r w:rsidRPr="00022F42">
        <w:rPr>
          <w:sz w:val="24"/>
          <w:szCs w:val="24"/>
          <w:lang w:val="en-US"/>
        </w:rPr>
        <w:t>Criteria for Evaluati</w:t>
      </w:r>
      <w:r>
        <w:rPr>
          <w:sz w:val="24"/>
          <w:szCs w:val="24"/>
          <w:lang w:val="en-US"/>
        </w:rPr>
        <w:t>ng Political Campaign Web Pages</w:t>
      </w:r>
      <w:r w:rsidRPr="00022F42">
        <w:rPr>
          <w:sz w:val="24"/>
          <w:szCs w:val="24"/>
          <w:lang w:val="en-US"/>
        </w:rPr>
        <w:t>.</w:t>
      </w:r>
      <w:proofErr w:type="gramEnd"/>
      <w:r w:rsidRPr="00022F42">
        <w:rPr>
          <w:sz w:val="24"/>
          <w:szCs w:val="24"/>
          <w:lang w:val="en-US"/>
        </w:rPr>
        <w:t xml:space="preserve"> </w:t>
      </w:r>
      <w:proofErr w:type="gramStart"/>
      <w:r w:rsidRPr="00022F42">
        <w:rPr>
          <w:i/>
          <w:iCs/>
          <w:sz w:val="24"/>
          <w:szCs w:val="24"/>
          <w:lang w:val="en-US"/>
        </w:rPr>
        <w:t>Southern Communication Journal</w:t>
      </w:r>
      <w:r w:rsidRPr="00256204">
        <w:rPr>
          <w:i/>
          <w:iCs/>
          <w:sz w:val="24"/>
          <w:szCs w:val="24"/>
          <w:lang w:val="en-US"/>
        </w:rPr>
        <w:t xml:space="preserve">, </w:t>
      </w:r>
      <w:r w:rsidRPr="00022F42">
        <w:rPr>
          <w:sz w:val="24"/>
          <w:szCs w:val="24"/>
          <w:lang w:val="en-US"/>
        </w:rPr>
        <w:t>70</w:t>
      </w:r>
      <w:r w:rsidRPr="00256204">
        <w:rPr>
          <w:sz w:val="24"/>
          <w:szCs w:val="24"/>
          <w:lang w:val="en-US"/>
        </w:rPr>
        <w:t xml:space="preserve"> </w:t>
      </w:r>
      <w:r w:rsidRPr="00022F42">
        <w:rPr>
          <w:sz w:val="24"/>
          <w:szCs w:val="24"/>
          <w:lang w:val="en-US"/>
        </w:rPr>
        <w:t xml:space="preserve">(3), </w:t>
      </w:r>
      <w:proofErr w:type="spellStart"/>
      <w:r w:rsidRPr="00022F42">
        <w:rPr>
          <w:sz w:val="24"/>
          <w:szCs w:val="24"/>
          <w:lang w:val="en-US"/>
        </w:rPr>
        <w:t>págs</w:t>
      </w:r>
      <w:proofErr w:type="spellEnd"/>
      <w:r w:rsidRPr="00022F42">
        <w:rPr>
          <w:sz w:val="24"/>
          <w:szCs w:val="24"/>
          <w:lang w:val="en-US"/>
        </w:rPr>
        <w:t>.</w:t>
      </w:r>
      <w:proofErr w:type="gramEnd"/>
      <w:r w:rsidRPr="00022F42">
        <w:rPr>
          <w:sz w:val="24"/>
          <w:szCs w:val="24"/>
          <w:lang w:val="en-US"/>
        </w:rPr>
        <w:t xml:space="preserve"> 230- 247. </w:t>
      </w:r>
    </w:p>
    <w:p w14:paraId="44ABAC35" w14:textId="77777777" w:rsidR="00A95649" w:rsidRPr="00F36F1D" w:rsidRDefault="00A95649" w:rsidP="00AD0F33">
      <w:pPr>
        <w:pStyle w:val="NormalWeb"/>
        <w:spacing w:before="120" w:beforeAutospacing="0" w:after="120" w:afterAutospacing="0"/>
        <w:ind w:right="57"/>
        <w:jc w:val="both"/>
        <w:rPr>
          <w:sz w:val="24"/>
          <w:szCs w:val="24"/>
          <w:lang w:val="es-ES"/>
        </w:rPr>
      </w:pPr>
      <w:proofErr w:type="spellStart"/>
      <w:r w:rsidRPr="00B20C08">
        <w:rPr>
          <w:sz w:val="24"/>
          <w:szCs w:val="24"/>
          <w:lang w:val="es-ES"/>
        </w:rPr>
        <w:t>Bentivegna</w:t>
      </w:r>
      <w:proofErr w:type="spellEnd"/>
      <w:r w:rsidRPr="00B20C08">
        <w:rPr>
          <w:sz w:val="24"/>
          <w:szCs w:val="24"/>
          <w:lang w:val="es-ES"/>
        </w:rPr>
        <w:t xml:space="preserve">, S. (2002). </w:t>
      </w:r>
      <w:proofErr w:type="spellStart"/>
      <w:r w:rsidRPr="00B20C08">
        <w:rPr>
          <w:i/>
          <w:iCs/>
          <w:sz w:val="24"/>
          <w:szCs w:val="24"/>
          <w:lang w:val="es-ES"/>
        </w:rPr>
        <w:t>Politica</w:t>
      </w:r>
      <w:proofErr w:type="spellEnd"/>
      <w:r w:rsidRPr="00B20C08">
        <w:rPr>
          <w:i/>
          <w:iCs/>
          <w:sz w:val="24"/>
          <w:szCs w:val="24"/>
          <w:lang w:val="es-ES"/>
        </w:rPr>
        <w:t xml:space="preserve"> e </w:t>
      </w:r>
      <w:proofErr w:type="spellStart"/>
      <w:r w:rsidRPr="00B20C08">
        <w:rPr>
          <w:i/>
          <w:iCs/>
          <w:sz w:val="24"/>
          <w:szCs w:val="24"/>
          <w:lang w:val="es-ES"/>
        </w:rPr>
        <w:t>nuove</w:t>
      </w:r>
      <w:proofErr w:type="spellEnd"/>
      <w:r w:rsidRPr="00B20C08">
        <w:rPr>
          <w:i/>
          <w:iCs/>
          <w:sz w:val="24"/>
          <w:szCs w:val="24"/>
          <w:lang w:val="es-ES"/>
        </w:rPr>
        <w:t xml:space="preserve"> </w:t>
      </w:r>
      <w:proofErr w:type="spellStart"/>
      <w:r w:rsidRPr="00B20C08">
        <w:rPr>
          <w:i/>
          <w:iCs/>
          <w:sz w:val="24"/>
          <w:szCs w:val="24"/>
          <w:lang w:val="es-ES"/>
        </w:rPr>
        <w:t>tecnologie</w:t>
      </w:r>
      <w:proofErr w:type="spellEnd"/>
      <w:r w:rsidRPr="00B20C08">
        <w:rPr>
          <w:i/>
          <w:iCs/>
          <w:sz w:val="24"/>
          <w:szCs w:val="24"/>
          <w:lang w:val="es-ES"/>
        </w:rPr>
        <w:t xml:space="preserve"> </w:t>
      </w:r>
      <w:proofErr w:type="spellStart"/>
      <w:r w:rsidRPr="00B20C08">
        <w:rPr>
          <w:i/>
          <w:iCs/>
          <w:sz w:val="24"/>
          <w:szCs w:val="24"/>
          <w:lang w:val="es-ES"/>
        </w:rPr>
        <w:t>della</w:t>
      </w:r>
      <w:proofErr w:type="spellEnd"/>
      <w:r w:rsidRPr="00B20C08">
        <w:rPr>
          <w:i/>
          <w:iCs/>
          <w:sz w:val="24"/>
          <w:szCs w:val="24"/>
          <w:lang w:val="es-ES"/>
        </w:rPr>
        <w:t xml:space="preserve"> </w:t>
      </w:r>
      <w:proofErr w:type="spellStart"/>
      <w:r w:rsidRPr="00B20C08">
        <w:rPr>
          <w:i/>
          <w:iCs/>
          <w:sz w:val="24"/>
          <w:szCs w:val="24"/>
          <w:lang w:val="es-ES"/>
        </w:rPr>
        <w:t>communicazione</w:t>
      </w:r>
      <w:proofErr w:type="spellEnd"/>
      <w:r w:rsidRPr="00B20C08">
        <w:rPr>
          <w:sz w:val="24"/>
          <w:szCs w:val="24"/>
          <w:lang w:val="es-ES"/>
        </w:rPr>
        <w:t xml:space="preserve">. </w:t>
      </w:r>
      <w:r w:rsidRPr="00F36F1D">
        <w:rPr>
          <w:sz w:val="24"/>
          <w:szCs w:val="24"/>
          <w:lang w:val="es-ES"/>
        </w:rPr>
        <w:t xml:space="preserve">Roma: </w:t>
      </w:r>
      <w:proofErr w:type="spellStart"/>
      <w:r w:rsidRPr="00F36F1D">
        <w:rPr>
          <w:sz w:val="24"/>
          <w:szCs w:val="24"/>
          <w:lang w:val="es-ES"/>
        </w:rPr>
        <w:t>Laterza</w:t>
      </w:r>
      <w:proofErr w:type="spellEnd"/>
      <w:r w:rsidRPr="00F36F1D">
        <w:rPr>
          <w:sz w:val="24"/>
          <w:szCs w:val="24"/>
          <w:lang w:val="es-ES"/>
        </w:rPr>
        <w:t xml:space="preserve">. </w:t>
      </w:r>
    </w:p>
    <w:p w14:paraId="5B969453" w14:textId="371DBF45" w:rsidR="00A95649" w:rsidRPr="00A95649" w:rsidRDefault="00A95649" w:rsidP="00AD0F33">
      <w:pPr>
        <w:pStyle w:val="NormalWeb"/>
        <w:spacing w:before="120" w:beforeAutospacing="0" w:after="120" w:afterAutospacing="0"/>
        <w:ind w:right="57"/>
        <w:jc w:val="both"/>
        <w:rPr>
          <w:sz w:val="24"/>
          <w:szCs w:val="24"/>
          <w:lang w:val="es-ES"/>
        </w:rPr>
      </w:pPr>
      <w:r w:rsidRPr="00F36F1D">
        <w:rPr>
          <w:sz w:val="24"/>
          <w:szCs w:val="24"/>
          <w:lang w:val="es-ES"/>
        </w:rPr>
        <w:t xml:space="preserve">—. (2006). </w:t>
      </w:r>
      <w:proofErr w:type="spellStart"/>
      <w:r w:rsidRPr="00F36F1D">
        <w:rPr>
          <w:i/>
          <w:iCs/>
          <w:sz w:val="24"/>
          <w:szCs w:val="24"/>
          <w:lang w:val="es-ES"/>
        </w:rPr>
        <w:t>Campagne</w:t>
      </w:r>
      <w:proofErr w:type="spellEnd"/>
      <w:r w:rsidRPr="00F36F1D">
        <w:rPr>
          <w:i/>
          <w:iCs/>
          <w:sz w:val="24"/>
          <w:szCs w:val="24"/>
          <w:lang w:val="es-ES"/>
        </w:rPr>
        <w:t xml:space="preserve"> </w:t>
      </w:r>
      <w:proofErr w:type="spellStart"/>
      <w:r w:rsidRPr="00F36F1D">
        <w:rPr>
          <w:i/>
          <w:iCs/>
          <w:sz w:val="24"/>
          <w:szCs w:val="24"/>
          <w:lang w:val="es-ES"/>
        </w:rPr>
        <w:t>elettorali</w:t>
      </w:r>
      <w:proofErr w:type="spellEnd"/>
      <w:r w:rsidRPr="00F36F1D">
        <w:rPr>
          <w:i/>
          <w:iCs/>
          <w:sz w:val="24"/>
          <w:szCs w:val="24"/>
          <w:lang w:val="es-ES"/>
        </w:rPr>
        <w:t xml:space="preserve"> in rete</w:t>
      </w:r>
      <w:r w:rsidRPr="00F36F1D">
        <w:rPr>
          <w:sz w:val="24"/>
          <w:szCs w:val="24"/>
          <w:lang w:val="es-ES"/>
        </w:rPr>
        <w:t xml:space="preserve">. </w:t>
      </w:r>
      <w:r w:rsidRPr="00022F42">
        <w:rPr>
          <w:sz w:val="24"/>
          <w:szCs w:val="24"/>
          <w:lang w:val="es-ES"/>
        </w:rPr>
        <w:t xml:space="preserve">Roma: </w:t>
      </w:r>
      <w:proofErr w:type="spellStart"/>
      <w:r w:rsidRPr="00022F42">
        <w:rPr>
          <w:sz w:val="24"/>
          <w:szCs w:val="24"/>
          <w:lang w:val="es-ES"/>
        </w:rPr>
        <w:t>Laterza</w:t>
      </w:r>
      <w:proofErr w:type="spellEnd"/>
      <w:r w:rsidRPr="00022F42">
        <w:rPr>
          <w:sz w:val="24"/>
          <w:szCs w:val="24"/>
          <w:lang w:val="es-ES"/>
        </w:rPr>
        <w:t xml:space="preserve">. </w:t>
      </w:r>
    </w:p>
    <w:p w14:paraId="08FA5855" w14:textId="77777777" w:rsidR="00A95649" w:rsidRDefault="00A95649" w:rsidP="00AD0F33">
      <w:pPr>
        <w:pStyle w:val="NormalWeb"/>
        <w:spacing w:before="120" w:beforeAutospacing="0" w:after="120" w:afterAutospacing="0"/>
        <w:ind w:right="57"/>
        <w:jc w:val="both"/>
        <w:rPr>
          <w:sz w:val="24"/>
          <w:szCs w:val="24"/>
        </w:rPr>
      </w:pPr>
      <w:proofErr w:type="spellStart"/>
      <w:r w:rsidRPr="00256204">
        <w:rPr>
          <w:sz w:val="24"/>
          <w:szCs w:val="24"/>
        </w:rPr>
        <w:t>Boronat</w:t>
      </w:r>
      <w:proofErr w:type="spellEnd"/>
      <w:r w:rsidRPr="00256204">
        <w:rPr>
          <w:sz w:val="24"/>
          <w:szCs w:val="24"/>
        </w:rPr>
        <w:t xml:space="preserve">, D. y </w:t>
      </w:r>
      <w:proofErr w:type="spellStart"/>
      <w:r w:rsidRPr="00022F42">
        <w:rPr>
          <w:sz w:val="24"/>
          <w:szCs w:val="24"/>
        </w:rPr>
        <w:t>Pallarés</w:t>
      </w:r>
      <w:proofErr w:type="spellEnd"/>
      <w:r w:rsidRPr="00022F42">
        <w:rPr>
          <w:sz w:val="24"/>
          <w:szCs w:val="24"/>
        </w:rPr>
        <w:t xml:space="preserve">, E. (2006). </w:t>
      </w:r>
      <w:proofErr w:type="spellStart"/>
      <w:r w:rsidRPr="00022F42">
        <w:rPr>
          <w:sz w:val="24"/>
          <w:szCs w:val="24"/>
        </w:rPr>
        <w:t>Estudi</w:t>
      </w:r>
      <w:proofErr w:type="spellEnd"/>
      <w:r w:rsidRPr="00022F42">
        <w:rPr>
          <w:sz w:val="24"/>
          <w:szCs w:val="24"/>
        </w:rPr>
        <w:t xml:space="preserve"> </w:t>
      </w:r>
      <w:proofErr w:type="spellStart"/>
      <w:r w:rsidRPr="00022F42">
        <w:rPr>
          <w:sz w:val="24"/>
          <w:szCs w:val="24"/>
        </w:rPr>
        <w:t>comparatiu</w:t>
      </w:r>
      <w:proofErr w:type="spellEnd"/>
      <w:r w:rsidRPr="00022F42">
        <w:rPr>
          <w:sz w:val="24"/>
          <w:szCs w:val="24"/>
        </w:rPr>
        <w:t xml:space="preserve"> sobre la </w:t>
      </w:r>
      <w:proofErr w:type="spellStart"/>
      <w:r w:rsidRPr="00022F42">
        <w:rPr>
          <w:sz w:val="24"/>
          <w:szCs w:val="24"/>
        </w:rPr>
        <w:t>persuabilitat</w:t>
      </w:r>
      <w:proofErr w:type="spellEnd"/>
      <w:r w:rsidRPr="00022F42">
        <w:rPr>
          <w:sz w:val="24"/>
          <w:szCs w:val="24"/>
        </w:rPr>
        <w:t xml:space="preserve"> de les </w:t>
      </w:r>
      <w:proofErr w:type="spellStart"/>
      <w:r w:rsidRPr="00022F42">
        <w:rPr>
          <w:sz w:val="24"/>
          <w:szCs w:val="24"/>
        </w:rPr>
        <w:t>presències</w:t>
      </w:r>
      <w:proofErr w:type="spellEnd"/>
      <w:r w:rsidRPr="00022F42">
        <w:rPr>
          <w:sz w:val="24"/>
          <w:szCs w:val="24"/>
        </w:rPr>
        <w:t xml:space="preserve"> </w:t>
      </w:r>
      <w:proofErr w:type="spellStart"/>
      <w:r w:rsidRPr="00022F42">
        <w:rPr>
          <w:i/>
          <w:iCs/>
          <w:sz w:val="24"/>
          <w:szCs w:val="24"/>
        </w:rPr>
        <w:t>on</w:t>
      </w:r>
      <w:proofErr w:type="spellEnd"/>
      <w:r>
        <w:rPr>
          <w:i/>
          <w:iCs/>
          <w:sz w:val="24"/>
          <w:szCs w:val="24"/>
        </w:rPr>
        <w:t xml:space="preserve"> </w:t>
      </w:r>
      <w:r w:rsidRPr="00022F42">
        <w:rPr>
          <w:i/>
          <w:iCs/>
          <w:sz w:val="24"/>
          <w:szCs w:val="24"/>
        </w:rPr>
        <w:t>line</w:t>
      </w:r>
      <w:r w:rsidRPr="00022F42">
        <w:rPr>
          <w:sz w:val="24"/>
          <w:szCs w:val="24"/>
        </w:rPr>
        <w:t xml:space="preserve"> </w:t>
      </w:r>
      <w:proofErr w:type="spellStart"/>
      <w:r w:rsidRPr="00022F42">
        <w:rPr>
          <w:sz w:val="24"/>
          <w:szCs w:val="24"/>
        </w:rPr>
        <w:t>dels</w:t>
      </w:r>
      <w:proofErr w:type="spellEnd"/>
      <w:r w:rsidRPr="00022F42">
        <w:rPr>
          <w:sz w:val="24"/>
          <w:szCs w:val="24"/>
        </w:rPr>
        <w:t xml:space="preserve"> </w:t>
      </w:r>
      <w:proofErr w:type="spellStart"/>
      <w:r w:rsidRPr="00022F42">
        <w:rPr>
          <w:sz w:val="24"/>
          <w:szCs w:val="24"/>
        </w:rPr>
        <w:t>partits</w:t>
      </w:r>
      <w:proofErr w:type="spellEnd"/>
      <w:r w:rsidRPr="00022F42">
        <w:rPr>
          <w:sz w:val="24"/>
          <w:szCs w:val="24"/>
        </w:rPr>
        <w:t xml:space="preserve"> </w:t>
      </w:r>
      <w:proofErr w:type="spellStart"/>
      <w:r w:rsidRPr="00022F42">
        <w:rPr>
          <w:sz w:val="24"/>
          <w:szCs w:val="24"/>
        </w:rPr>
        <w:t>polítics</w:t>
      </w:r>
      <w:proofErr w:type="spellEnd"/>
      <w:r w:rsidRPr="00022F42">
        <w:rPr>
          <w:sz w:val="24"/>
          <w:szCs w:val="24"/>
        </w:rPr>
        <w:t xml:space="preserve"> </w:t>
      </w:r>
      <w:proofErr w:type="spellStart"/>
      <w:r w:rsidRPr="00022F42">
        <w:rPr>
          <w:sz w:val="24"/>
          <w:szCs w:val="24"/>
        </w:rPr>
        <w:t>catalans</w:t>
      </w:r>
      <w:proofErr w:type="spellEnd"/>
      <w:r w:rsidRPr="00022F42">
        <w:rPr>
          <w:sz w:val="24"/>
          <w:szCs w:val="24"/>
        </w:rPr>
        <w:t xml:space="preserve"> en la </w:t>
      </w:r>
      <w:proofErr w:type="spellStart"/>
      <w:r w:rsidRPr="00022F42">
        <w:rPr>
          <w:sz w:val="24"/>
          <w:szCs w:val="24"/>
        </w:rPr>
        <w:t>campanya</w:t>
      </w:r>
      <w:proofErr w:type="spellEnd"/>
      <w:r w:rsidRPr="00022F42">
        <w:rPr>
          <w:sz w:val="24"/>
          <w:szCs w:val="24"/>
        </w:rPr>
        <w:t xml:space="preserve"> electoral </w:t>
      </w:r>
      <w:proofErr w:type="spellStart"/>
      <w:r w:rsidRPr="00022F42">
        <w:rPr>
          <w:sz w:val="24"/>
          <w:szCs w:val="24"/>
        </w:rPr>
        <w:t>autonòmica</w:t>
      </w:r>
      <w:proofErr w:type="spellEnd"/>
      <w:r w:rsidRPr="00022F42">
        <w:rPr>
          <w:sz w:val="24"/>
          <w:szCs w:val="24"/>
        </w:rPr>
        <w:t xml:space="preserve"> del 2006.</w:t>
      </w:r>
      <w:r w:rsidRPr="00256204">
        <w:rPr>
          <w:i/>
          <w:iCs/>
          <w:sz w:val="24"/>
          <w:szCs w:val="24"/>
        </w:rPr>
        <w:t> Em</w:t>
      </w:r>
      <w:r w:rsidRPr="00022F42">
        <w:rPr>
          <w:i/>
          <w:iCs/>
          <w:sz w:val="24"/>
          <w:szCs w:val="24"/>
        </w:rPr>
        <w:t>presa Multiplica</w:t>
      </w:r>
      <w:r w:rsidRPr="00256204">
        <w:rPr>
          <w:sz w:val="24"/>
          <w:szCs w:val="24"/>
        </w:rPr>
        <w:t xml:space="preserve">. Disponible en </w:t>
      </w:r>
      <w:hyperlink r:id="rId10" w:history="1">
        <w:r w:rsidRPr="00256204">
          <w:rPr>
            <w:rStyle w:val="Hipervnculo"/>
            <w:sz w:val="24"/>
            <w:szCs w:val="24"/>
          </w:rPr>
          <w:t>www.multiplica.com</w:t>
        </w:r>
      </w:hyperlink>
      <w:r w:rsidRPr="00256204">
        <w:rPr>
          <w:sz w:val="24"/>
          <w:szCs w:val="24"/>
        </w:rPr>
        <w:t xml:space="preserve"> </w:t>
      </w:r>
      <w:r w:rsidRPr="00022F42">
        <w:rPr>
          <w:sz w:val="24"/>
          <w:szCs w:val="24"/>
        </w:rPr>
        <w:t>. Consultado el 26 de Septiembre de 2016</w:t>
      </w:r>
    </w:p>
    <w:p w14:paraId="071B57A6" w14:textId="56EC219D" w:rsidR="00A95649" w:rsidRPr="00235118" w:rsidRDefault="00A95649" w:rsidP="00AD0F33">
      <w:pPr>
        <w:widowControl w:val="0"/>
        <w:autoSpaceDE w:val="0"/>
        <w:autoSpaceDN w:val="0"/>
        <w:adjustRightInd w:val="0"/>
        <w:spacing w:before="120" w:after="120"/>
        <w:ind w:right="57"/>
        <w:jc w:val="both"/>
        <w:rPr>
          <w:rFonts w:ascii="Times" w:hAnsi="Times" w:cs="Arial"/>
          <w:lang w:val="en-US"/>
        </w:rPr>
      </w:pPr>
      <w:r>
        <w:rPr>
          <w:rFonts w:ascii="Times" w:hAnsi="Times" w:cs="Arial"/>
          <w:lang w:val="en-US"/>
        </w:rPr>
        <w:t>Castell</w:t>
      </w:r>
      <w:ins w:id="110" w:author="UsuarioUPO" w:date="2017-07-13T12:19:00Z">
        <w:r w:rsidR="00B6196B">
          <w:rPr>
            <w:rFonts w:ascii="Times" w:hAnsi="Times" w:cs="Arial"/>
            <w:lang w:val="en-US"/>
          </w:rPr>
          <w:t>s</w:t>
        </w:r>
      </w:ins>
      <w:r>
        <w:rPr>
          <w:rFonts w:ascii="Times" w:hAnsi="Times" w:cs="Arial"/>
          <w:lang w:val="en-US"/>
        </w:rPr>
        <w:t>, M.</w:t>
      </w:r>
      <w:r w:rsidRPr="00F36F1D">
        <w:rPr>
          <w:lang w:val="en-US"/>
        </w:rPr>
        <w:t xml:space="preserve"> </w:t>
      </w:r>
      <w:r w:rsidRPr="00F36F1D">
        <w:rPr>
          <w:rFonts w:cs="OpenSans"/>
          <w:lang w:val="en-US"/>
        </w:rPr>
        <w:t xml:space="preserve">(2013). </w:t>
      </w:r>
      <w:proofErr w:type="spellStart"/>
      <w:proofErr w:type="gramStart"/>
      <w:r w:rsidRPr="00F36F1D">
        <w:rPr>
          <w:rFonts w:cs="OpenSans-Italic"/>
          <w:i/>
          <w:iCs/>
          <w:lang w:val="en-US"/>
        </w:rPr>
        <w:t>Xarxes</w:t>
      </w:r>
      <w:proofErr w:type="spellEnd"/>
      <w:r w:rsidRPr="00F36F1D">
        <w:rPr>
          <w:rFonts w:cs="OpenSans-Italic"/>
          <w:i/>
          <w:iCs/>
          <w:lang w:val="en-US"/>
        </w:rPr>
        <w:t xml:space="preserve"> </w:t>
      </w:r>
      <w:proofErr w:type="spellStart"/>
      <w:r w:rsidRPr="00F36F1D">
        <w:rPr>
          <w:rFonts w:cs="OpenSans-Italic"/>
          <w:i/>
          <w:iCs/>
          <w:lang w:val="en-US"/>
        </w:rPr>
        <w:t>d'indignació</w:t>
      </w:r>
      <w:proofErr w:type="spellEnd"/>
      <w:r w:rsidRPr="00F36F1D">
        <w:rPr>
          <w:rFonts w:cs="OpenSans-Italic"/>
          <w:i/>
          <w:iCs/>
          <w:lang w:val="en-US"/>
        </w:rPr>
        <w:t xml:space="preserve"> </w:t>
      </w:r>
      <w:proofErr w:type="spellStart"/>
      <w:r w:rsidRPr="00F36F1D">
        <w:rPr>
          <w:rFonts w:cs="OpenSans-Italic"/>
          <w:i/>
          <w:iCs/>
          <w:lang w:val="en-US"/>
        </w:rPr>
        <w:t>i</w:t>
      </w:r>
      <w:proofErr w:type="spellEnd"/>
      <w:r w:rsidRPr="00F36F1D">
        <w:rPr>
          <w:rFonts w:cs="OpenSans-Italic"/>
          <w:i/>
          <w:iCs/>
          <w:lang w:val="en-US"/>
        </w:rPr>
        <w:t xml:space="preserve"> </w:t>
      </w:r>
      <w:proofErr w:type="spellStart"/>
      <w:r w:rsidRPr="00F36F1D">
        <w:rPr>
          <w:rFonts w:cs="OpenSans-Italic"/>
          <w:i/>
          <w:iCs/>
          <w:lang w:val="en-US"/>
        </w:rPr>
        <w:t>d'esperança</w:t>
      </w:r>
      <w:proofErr w:type="spellEnd"/>
      <w:r w:rsidRPr="00F36F1D">
        <w:rPr>
          <w:rFonts w:cs="OpenSans"/>
          <w:lang w:val="en-US"/>
        </w:rPr>
        <w:t>.</w:t>
      </w:r>
      <w:proofErr w:type="gramEnd"/>
      <w:r w:rsidRPr="00F36F1D">
        <w:rPr>
          <w:rFonts w:cs="OpenSans"/>
          <w:lang w:val="en-US"/>
        </w:rPr>
        <w:t xml:space="preserve"> </w:t>
      </w:r>
      <w:r w:rsidRPr="00022F42">
        <w:rPr>
          <w:rFonts w:cs="OpenSans"/>
          <w:lang w:val="es-ES"/>
        </w:rPr>
        <w:t>Barcelona: Editorial UOC.</w:t>
      </w:r>
    </w:p>
    <w:p w14:paraId="3EFE3992" w14:textId="77777777" w:rsidR="00A95649" w:rsidRPr="003408C3" w:rsidRDefault="00A95649" w:rsidP="00AD0F33">
      <w:pPr>
        <w:widowControl w:val="0"/>
        <w:autoSpaceDE w:val="0"/>
        <w:autoSpaceDN w:val="0"/>
        <w:adjustRightInd w:val="0"/>
        <w:spacing w:before="120" w:after="120"/>
        <w:ind w:right="57"/>
        <w:jc w:val="both"/>
        <w:rPr>
          <w:rFonts w:ascii="Times" w:hAnsi="Times" w:cs="Times"/>
          <w:lang w:val="es-ES"/>
        </w:rPr>
      </w:pPr>
      <w:r w:rsidRPr="00BD72DC">
        <w:rPr>
          <w:rFonts w:ascii="Times" w:hAnsi="Times"/>
          <w:lang w:val="es-ES"/>
        </w:rPr>
        <w:t xml:space="preserve">Criado, J.I. y Martínez-Fuentes, G. </w:t>
      </w:r>
      <w:r w:rsidRPr="00B20C08">
        <w:rPr>
          <w:rFonts w:ascii="Times" w:hAnsi="Times" w:cs="Arial"/>
          <w:lang w:val="es-ES"/>
        </w:rPr>
        <w:t xml:space="preserve"> </w:t>
      </w:r>
      <w:r w:rsidRPr="00022F42">
        <w:rPr>
          <w:rFonts w:ascii="Times" w:hAnsi="Times"/>
          <w:lang w:val="en-US"/>
        </w:rPr>
        <w:t xml:space="preserve">(2011). Mayors usage of blogs in political election </w:t>
      </w:r>
      <w:proofErr w:type="spellStart"/>
      <w:r w:rsidRPr="00022F42">
        <w:rPr>
          <w:rFonts w:ascii="Times" w:hAnsi="Times"/>
          <w:lang w:val="en-US"/>
        </w:rPr>
        <w:t>campaing</w:t>
      </w:r>
      <w:proofErr w:type="spellEnd"/>
      <w:r w:rsidRPr="00022F42">
        <w:rPr>
          <w:rFonts w:ascii="Times" w:hAnsi="Times"/>
          <w:lang w:val="en-US"/>
        </w:rPr>
        <w:t xml:space="preserve">: the </w:t>
      </w:r>
      <w:proofErr w:type="spellStart"/>
      <w:proofErr w:type="gramStart"/>
      <w:r w:rsidRPr="00022F42">
        <w:rPr>
          <w:rFonts w:ascii="Times" w:hAnsi="Times"/>
          <w:lang w:val="en-US"/>
        </w:rPr>
        <w:t>spanish</w:t>
      </w:r>
      <w:proofErr w:type="spellEnd"/>
      <w:proofErr w:type="gramEnd"/>
      <w:r w:rsidRPr="00022F42">
        <w:rPr>
          <w:rFonts w:ascii="Times" w:hAnsi="Times"/>
          <w:lang w:val="en-US"/>
        </w:rPr>
        <w:t xml:space="preserve"> case </w:t>
      </w:r>
      <w:proofErr w:type="spellStart"/>
      <w:r w:rsidRPr="00022F42">
        <w:rPr>
          <w:rFonts w:ascii="Times" w:hAnsi="Times"/>
          <w:lang w:val="en-US"/>
        </w:rPr>
        <w:t>estudy</w:t>
      </w:r>
      <w:proofErr w:type="spellEnd"/>
      <w:r w:rsidRPr="00022F42">
        <w:rPr>
          <w:rFonts w:ascii="Times" w:hAnsi="Times"/>
          <w:lang w:val="en-US"/>
        </w:rPr>
        <w:t xml:space="preserve">. </w:t>
      </w:r>
      <w:r w:rsidRPr="00022F42">
        <w:rPr>
          <w:rFonts w:ascii="Times" w:hAnsi="Times"/>
          <w:i/>
          <w:lang w:val="es-ES"/>
        </w:rPr>
        <w:t xml:space="preserve">International </w:t>
      </w:r>
      <w:proofErr w:type="spellStart"/>
      <w:r w:rsidRPr="00022F42">
        <w:rPr>
          <w:rFonts w:ascii="Times" w:hAnsi="Times"/>
          <w:i/>
          <w:lang w:val="es-ES"/>
        </w:rPr>
        <w:t>Journal</w:t>
      </w:r>
      <w:proofErr w:type="spellEnd"/>
      <w:r w:rsidRPr="00022F42">
        <w:rPr>
          <w:rFonts w:ascii="Times" w:hAnsi="Times"/>
          <w:i/>
          <w:lang w:val="es-ES"/>
        </w:rPr>
        <w:t xml:space="preserve"> of </w:t>
      </w:r>
      <w:proofErr w:type="spellStart"/>
      <w:r w:rsidRPr="00022F42">
        <w:rPr>
          <w:rFonts w:ascii="Times" w:hAnsi="Times"/>
          <w:i/>
          <w:lang w:val="es-ES"/>
        </w:rPr>
        <w:t>Electronic</w:t>
      </w:r>
      <w:proofErr w:type="spellEnd"/>
      <w:r w:rsidRPr="00022F42">
        <w:rPr>
          <w:rFonts w:ascii="Times" w:hAnsi="Times"/>
          <w:i/>
          <w:lang w:val="es-ES"/>
        </w:rPr>
        <w:t xml:space="preserve"> </w:t>
      </w:r>
      <w:proofErr w:type="spellStart"/>
      <w:r w:rsidRPr="00022F42">
        <w:rPr>
          <w:rFonts w:ascii="Times" w:hAnsi="Times"/>
          <w:i/>
          <w:lang w:val="es-ES"/>
        </w:rPr>
        <w:t>Governance</w:t>
      </w:r>
      <w:proofErr w:type="spellEnd"/>
      <w:r w:rsidRPr="00022F42">
        <w:rPr>
          <w:rFonts w:ascii="Times" w:hAnsi="Times"/>
          <w:lang w:val="es-ES"/>
        </w:rPr>
        <w:t>, 3 (4), págs. 395-413</w:t>
      </w:r>
    </w:p>
    <w:p w14:paraId="39F36DB5" w14:textId="77777777" w:rsidR="00A95649" w:rsidRPr="00256204" w:rsidRDefault="00A95649" w:rsidP="00AD0F33">
      <w:pPr>
        <w:tabs>
          <w:tab w:val="left" w:pos="1389"/>
        </w:tabs>
        <w:spacing w:before="120" w:after="120"/>
        <w:ind w:right="57"/>
        <w:jc w:val="both"/>
        <w:rPr>
          <w:rFonts w:ascii="Times" w:hAnsi="Times" w:cs="Times"/>
        </w:rPr>
      </w:pPr>
      <w:r w:rsidRPr="00256204">
        <w:rPr>
          <w:rFonts w:ascii="Times" w:hAnsi="Times"/>
        </w:rPr>
        <w:t xml:space="preserve">Díaz, J. y Segado, F. (2015). El uso de Facebook por parte de los </w:t>
      </w:r>
      <w:proofErr w:type="spellStart"/>
      <w:r w:rsidRPr="00256204">
        <w:rPr>
          <w:rFonts w:ascii="Times" w:hAnsi="Times"/>
        </w:rPr>
        <w:t>ciberparlamentarios</w:t>
      </w:r>
      <w:proofErr w:type="spellEnd"/>
      <w:r w:rsidRPr="00256204">
        <w:rPr>
          <w:rFonts w:ascii="Times" w:hAnsi="Times"/>
        </w:rPr>
        <w:t xml:space="preserve"> españoles. </w:t>
      </w:r>
      <w:hyperlink r:id="rId11" w:history="1">
        <w:r w:rsidRPr="00256204">
          <w:rPr>
            <w:rStyle w:val="Hipervnculo"/>
            <w:rFonts w:ascii="Times" w:hAnsi="Times"/>
            <w:i/>
          </w:rPr>
          <w:t>Chasqui: Revista Latinoamericana de Comunicación</w:t>
        </w:r>
      </w:hyperlink>
      <w:r w:rsidRPr="00256204">
        <w:rPr>
          <w:rFonts w:ascii="Times" w:hAnsi="Times"/>
        </w:rPr>
        <w:t xml:space="preserve">, </w:t>
      </w:r>
      <w:hyperlink r:id="rId12" w:history="1">
        <w:r w:rsidRPr="00256204">
          <w:rPr>
            <w:rStyle w:val="Hipervnculo"/>
            <w:rFonts w:ascii="Times" w:hAnsi="Times"/>
          </w:rPr>
          <w:t>(130</w:t>
        </w:r>
      </w:hyperlink>
      <w:r w:rsidRPr="00256204">
        <w:rPr>
          <w:rStyle w:val="Hipervnculo"/>
          <w:rFonts w:ascii="Times" w:hAnsi="Times"/>
        </w:rPr>
        <w:t xml:space="preserve">), </w:t>
      </w:r>
      <w:r w:rsidRPr="00256204">
        <w:rPr>
          <w:rFonts w:ascii="Times" w:hAnsi="Times"/>
        </w:rPr>
        <w:t xml:space="preserve">págs. 365-379. </w:t>
      </w:r>
    </w:p>
    <w:p w14:paraId="4AC48029" w14:textId="77777777" w:rsidR="00A95649" w:rsidRDefault="00A95649" w:rsidP="00AD0F33">
      <w:pPr>
        <w:pStyle w:val="NormalWeb"/>
        <w:spacing w:before="120" w:beforeAutospacing="0" w:after="120" w:afterAutospacing="0"/>
        <w:ind w:right="57"/>
        <w:jc w:val="both"/>
        <w:rPr>
          <w:sz w:val="24"/>
          <w:szCs w:val="24"/>
          <w:lang w:val="en-US"/>
        </w:rPr>
      </w:pPr>
      <w:proofErr w:type="spellStart"/>
      <w:r w:rsidRPr="00256204">
        <w:rPr>
          <w:sz w:val="24"/>
          <w:szCs w:val="24"/>
          <w:lang w:val="en-US"/>
        </w:rPr>
        <w:t>Druckman</w:t>
      </w:r>
      <w:proofErr w:type="spellEnd"/>
      <w:r w:rsidRPr="00256204">
        <w:rPr>
          <w:sz w:val="24"/>
          <w:szCs w:val="24"/>
          <w:lang w:val="en-US"/>
        </w:rPr>
        <w:t xml:space="preserve">, J.N., </w:t>
      </w:r>
      <w:proofErr w:type="spellStart"/>
      <w:r w:rsidRPr="00256204">
        <w:rPr>
          <w:sz w:val="24"/>
          <w:szCs w:val="24"/>
          <w:lang w:val="en-US"/>
        </w:rPr>
        <w:t>Kifer</w:t>
      </w:r>
      <w:proofErr w:type="spellEnd"/>
      <w:r w:rsidRPr="00256204">
        <w:rPr>
          <w:sz w:val="24"/>
          <w:szCs w:val="24"/>
          <w:lang w:val="en-US"/>
        </w:rPr>
        <w:t>, M.J. and</w:t>
      </w:r>
      <w:r w:rsidRPr="00022F42">
        <w:rPr>
          <w:sz w:val="24"/>
          <w:szCs w:val="24"/>
          <w:lang w:val="en-US"/>
        </w:rPr>
        <w:t xml:space="preserve"> </w:t>
      </w:r>
      <w:proofErr w:type="spellStart"/>
      <w:r w:rsidRPr="00022F42">
        <w:rPr>
          <w:sz w:val="24"/>
          <w:szCs w:val="24"/>
          <w:lang w:val="en-US"/>
        </w:rPr>
        <w:t>Parkin</w:t>
      </w:r>
      <w:proofErr w:type="spellEnd"/>
      <w:r w:rsidRPr="00022F42">
        <w:rPr>
          <w:sz w:val="24"/>
          <w:szCs w:val="24"/>
          <w:lang w:val="en-US"/>
        </w:rPr>
        <w:t xml:space="preserve">, M. (2007). The Technological Development of Congressional Candidate Web Sites: How and Why Candidates Use Web Innovations. </w:t>
      </w:r>
      <w:r w:rsidRPr="00022F42">
        <w:rPr>
          <w:i/>
          <w:iCs/>
          <w:sz w:val="24"/>
          <w:szCs w:val="24"/>
          <w:lang w:val="en-US"/>
        </w:rPr>
        <w:t xml:space="preserve">Social Science Computer Review, </w:t>
      </w:r>
      <w:r w:rsidRPr="00022F42">
        <w:rPr>
          <w:sz w:val="24"/>
          <w:szCs w:val="24"/>
          <w:lang w:val="en-US"/>
        </w:rPr>
        <w:t xml:space="preserve">25(4), </w:t>
      </w:r>
      <w:proofErr w:type="spellStart"/>
      <w:r w:rsidRPr="00022F42">
        <w:rPr>
          <w:sz w:val="24"/>
          <w:szCs w:val="24"/>
          <w:lang w:val="en-US"/>
        </w:rPr>
        <w:t>págs</w:t>
      </w:r>
      <w:proofErr w:type="spellEnd"/>
      <w:r w:rsidRPr="00022F42">
        <w:rPr>
          <w:sz w:val="24"/>
          <w:szCs w:val="24"/>
          <w:lang w:val="en-US"/>
        </w:rPr>
        <w:t xml:space="preserve">. 425-442. </w:t>
      </w:r>
    </w:p>
    <w:p w14:paraId="6F7582B4" w14:textId="77777777" w:rsidR="00A95649" w:rsidRPr="00022F42" w:rsidRDefault="00A95649" w:rsidP="00AD0F33">
      <w:pPr>
        <w:widowControl w:val="0"/>
        <w:autoSpaceDE w:val="0"/>
        <w:autoSpaceDN w:val="0"/>
        <w:adjustRightInd w:val="0"/>
        <w:spacing w:before="120" w:after="120"/>
        <w:ind w:right="57"/>
        <w:jc w:val="both"/>
        <w:rPr>
          <w:rFonts w:ascii="Times" w:hAnsi="Times" w:cs="Times"/>
          <w:lang w:val="en-US"/>
        </w:rPr>
      </w:pPr>
      <w:r w:rsidRPr="00022F42">
        <w:rPr>
          <w:rFonts w:ascii="Times" w:hAnsi="Times" w:cs="Times"/>
          <w:lang w:val="en-US"/>
        </w:rPr>
        <w:t>Drummond, G. (2006). Political Parties’</w:t>
      </w:r>
      <w:r w:rsidRPr="00256204">
        <w:rPr>
          <w:rFonts w:ascii="Times" w:hAnsi="Times" w:cs="Times"/>
          <w:lang w:val="en-US"/>
        </w:rPr>
        <w:t xml:space="preserve"> use of web based m</w:t>
      </w:r>
      <w:r w:rsidRPr="00022F42">
        <w:rPr>
          <w:rFonts w:ascii="Times" w:hAnsi="Times" w:cs="Times"/>
          <w:lang w:val="en-US"/>
        </w:rPr>
        <w:t>a</w:t>
      </w:r>
      <w:r w:rsidRPr="00256204">
        <w:rPr>
          <w:rFonts w:ascii="Times" w:hAnsi="Times" w:cs="Times"/>
          <w:lang w:val="en-US"/>
        </w:rPr>
        <w:t xml:space="preserve">rketing: some preliminary findings relating to first-time </w:t>
      </w:r>
      <w:proofErr w:type="spellStart"/>
      <w:r w:rsidRPr="00256204">
        <w:rPr>
          <w:rFonts w:ascii="Times" w:hAnsi="Times" w:cs="Times"/>
          <w:lang w:val="en-US"/>
        </w:rPr>
        <w:t>w</w:t>
      </w:r>
      <w:r w:rsidRPr="00022F42">
        <w:rPr>
          <w:rFonts w:ascii="Times" w:hAnsi="Times" w:cs="Times"/>
          <w:lang w:val="en-US"/>
        </w:rPr>
        <w:t>oters</w:t>
      </w:r>
      <w:proofErr w:type="spellEnd"/>
      <w:r w:rsidRPr="00022F42">
        <w:rPr>
          <w:rFonts w:ascii="Times" w:hAnsi="Times" w:cs="Times"/>
          <w:lang w:val="en-US"/>
        </w:rPr>
        <w:t xml:space="preserve"> in</w:t>
      </w:r>
      <w:r w:rsidRPr="00256204">
        <w:rPr>
          <w:rFonts w:ascii="Times" w:hAnsi="Times" w:cs="Times"/>
          <w:lang w:val="en-US"/>
        </w:rPr>
        <w:t xml:space="preserve"> the 2005 general e</w:t>
      </w:r>
      <w:r w:rsidRPr="00022F42">
        <w:rPr>
          <w:rFonts w:ascii="Times" w:hAnsi="Times" w:cs="Times"/>
          <w:lang w:val="en-US"/>
        </w:rPr>
        <w:t>lection.</w:t>
      </w:r>
      <w:r w:rsidRPr="00256204">
        <w:rPr>
          <w:rFonts w:ascii="Times" w:hAnsi="Times" w:cs="Times"/>
          <w:lang w:val="en-US"/>
        </w:rPr>
        <w:t xml:space="preserve"> </w:t>
      </w:r>
      <w:r w:rsidRPr="00256204">
        <w:rPr>
          <w:rFonts w:ascii="Times" w:hAnsi="Times" w:cs="Times"/>
          <w:i/>
          <w:iCs/>
          <w:lang w:val="en-US"/>
        </w:rPr>
        <w:t xml:space="preserve">International Journal of </w:t>
      </w:r>
      <w:proofErr w:type="spellStart"/>
      <w:r w:rsidRPr="00256204">
        <w:rPr>
          <w:rFonts w:ascii="Times" w:hAnsi="Times" w:cs="Times"/>
          <w:i/>
          <w:iCs/>
          <w:lang w:val="en-US"/>
        </w:rPr>
        <w:t>n</w:t>
      </w:r>
      <w:r w:rsidRPr="00022F42">
        <w:rPr>
          <w:rFonts w:ascii="Times" w:hAnsi="Times" w:cs="Times"/>
          <w:i/>
          <w:iCs/>
          <w:lang w:val="en-US"/>
        </w:rPr>
        <w:t>onpro</w:t>
      </w:r>
      <w:proofErr w:type="spellEnd"/>
      <w:r w:rsidRPr="00022F42">
        <w:rPr>
          <w:rFonts w:ascii="Times" w:hAnsi="Times" w:cs="Times"/>
          <w:i/>
          <w:iCs/>
        </w:rPr>
        <w:t>ﬁ</w:t>
      </w:r>
      <w:r w:rsidRPr="00256204">
        <w:rPr>
          <w:rFonts w:ascii="Times" w:hAnsi="Times" w:cs="Times"/>
          <w:i/>
          <w:iCs/>
          <w:lang w:val="en-US"/>
        </w:rPr>
        <w:t>t and v</w:t>
      </w:r>
      <w:r w:rsidRPr="00022F42">
        <w:rPr>
          <w:rFonts w:ascii="Times" w:hAnsi="Times" w:cs="Times"/>
          <w:i/>
          <w:iCs/>
          <w:lang w:val="en-US"/>
        </w:rPr>
        <w:t>oluntary Sector Marketing,</w:t>
      </w:r>
      <w:r w:rsidRPr="00256204">
        <w:rPr>
          <w:rFonts w:ascii="Times" w:hAnsi="Times" w:cs="Times"/>
          <w:i/>
          <w:iCs/>
          <w:lang w:val="en-US"/>
        </w:rPr>
        <w:t xml:space="preserve"> </w:t>
      </w:r>
      <w:r w:rsidRPr="00022F42">
        <w:rPr>
          <w:rFonts w:ascii="Times" w:hAnsi="Times" w:cs="Times"/>
          <w:lang w:val="en-US"/>
        </w:rPr>
        <w:t xml:space="preserve">(11), </w:t>
      </w:r>
      <w:proofErr w:type="spellStart"/>
      <w:r w:rsidRPr="00022F42">
        <w:rPr>
          <w:rFonts w:ascii="Times" w:hAnsi="Times" w:cs="Times"/>
          <w:lang w:val="en-US"/>
        </w:rPr>
        <w:t>págs</w:t>
      </w:r>
      <w:proofErr w:type="spellEnd"/>
      <w:r w:rsidRPr="00022F42">
        <w:rPr>
          <w:rFonts w:ascii="Times" w:hAnsi="Times" w:cs="Times"/>
          <w:lang w:val="en-US"/>
        </w:rPr>
        <w:t>. 181-191</w:t>
      </w:r>
    </w:p>
    <w:p w14:paraId="0A241D1E" w14:textId="4C281116" w:rsidR="00A95649" w:rsidRPr="00256204" w:rsidRDefault="00A95649" w:rsidP="00AD0F33">
      <w:pPr>
        <w:widowControl w:val="0"/>
        <w:autoSpaceDE w:val="0"/>
        <w:autoSpaceDN w:val="0"/>
        <w:adjustRightInd w:val="0"/>
        <w:spacing w:before="120" w:after="120"/>
        <w:jc w:val="both"/>
        <w:rPr>
          <w:rFonts w:ascii="Times" w:hAnsi="Times"/>
        </w:rPr>
      </w:pPr>
      <w:proofErr w:type="spellStart"/>
      <w:r w:rsidRPr="00F36F1D">
        <w:rPr>
          <w:rFonts w:ascii="Times" w:hAnsi="Times"/>
          <w:lang w:val="en-US"/>
        </w:rPr>
        <w:t>Fernández</w:t>
      </w:r>
      <w:proofErr w:type="spellEnd"/>
      <w:r w:rsidRPr="00F36F1D">
        <w:rPr>
          <w:rFonts w:ascii="Times" w:hAnsi="Times"/>
          <w:lang w:val="en-US"/>
        </w:rPr>
        <w:t xml:space="preserve">, M.J. </w:t>
      </w:r>
      <w:ins w:id="111" w:author="Ana Rivero" w:date="2017-07-13T18:08:00Z">
        <w:r w:rsidR="00F36F1D">
          <w:rPr>
            <w:rFonts w:ascii="Times" w:hAnsi="Times"/>
            <w:lang w:val="en-US"/>
          </w:rPr>
          <w:t xml:space="preserve">and </w:t>
        </w:r>
      </w:ins>
      <w:proofErr w:type="spellStart"/>
      <w:r w:rsidRPr="00F36F1D">
        <w:rPr>
          <w:rFonts w:ascii="Times" w:hAnsi="Times"/>
          <w:lang w:val="en-US"/>
        </w:rPr>
        <w:t>Paniagua</w:t>
      </w:r>
      <w:proofErr w:type="spellEnd"/>
      <w:r w:rsidRPr="00F36F1D">
        <w:rPr>
          <w:rFonts w:ascii="Times" w:hAnsi="Times"/>
          <w:lang w:val="en-US"/>
        </w:rPr>
        <w:t>, J (2012).</w:t>
      </w:r>
      <w:r w:rsidRPr="00F36F1D">
        <w:rPr>
          <w:rFonts w:ascii="Times" w:hAnsi="Times"/>
          <w:b/>
          <w:lang w:val="en-US"/>
        </w:rPr>
        <w:t xml:space="preserve"> </w:t>
      </w:r>
      <w:r w:rsidRPr="00256204">
        <w:rPr>
          <w:rFonts w:ascii="Times" w:hAnsi="Times"/>
          <w:i/>
        </w:rPr>
        <w:t>El poder de las redes sociales en la política y en los movimientos sociales</w:t>
      </w:r>
      <w:r w:rsidRPr="00256204">
        <w:rPr>
          <w:rFonts w:ascii="Times" w:hAnsi="Times"/>
        </w:rPr>
        <w:t xml:space="preserve">. La comunicación política y las nuevas tecnologías coord. por  </w:t>
      </w:r>
      <w:proofErr w:type="spellStart"/>
      <w:r w:rsidRPr="00256204">
        <w:rPr>
          <w:rFonts w:ascii="Times" w:hAnsi="Times"/>
        </w:rPr>
        <w:t>Cotarelo</w:t>
      </w:r>
      <w:proofErr w:type="spellEnd"/>
      <w:r w:rsidRPr="00256204">
        <w:rPr>
          <w:rFonts w:ascii="Times" w:hAnsi="Times"/>
        </w:rPr>
        <w:t>, R. And Crespo, I., págs. 130-150.</w:t>
      </w:r>
    </w:p>
    <w:p w14:paraId="267DC6C4" w14:textId="77777777" w:rsidR="00A95649" w:rsidRPr="00256204" w:rsidRDefault="00A95649" w:rsidP="00AD0F33">
      <w:pPr>
        <w:pStyle w:val="NormalWeb"/>
        <w:spacing w:before="120" w:beforeAutospacing="0" w:after="120" w:afterAutospacing="0"/>
        <w:ind w:right="57"/>
        <w:jc w:val="both"/>
        <w:rPr>
          <w:sz w:val="24"/>
          <w:szCs w:val="24"/>
        </w:rPr>
      </w:pPr>
      <w:r w:rsidRPr="00256204">
        <w:rPr>
          <w:sz w:val="24"/>
          <w:szCs w:val="24"/>
        </w:rPr>
        <w:t xml:space="preserve">Ferré,  C. (2014). </w:t>
      </w:r>
      <w:r w:rsidRPr="00256204">
        <w:rPr>
          <w:i/>
          <w:sz w:val="24"/>
          <w:szCs w:val="24"/>
        </w:rPr>
        <w:t>El uso de las redes sociales: ciudadanía, política y comunicación. La investigación en España y Brasil</w:t>
      </w:r>
      <w:r w:rsidRPr="00256204">
        <w:rPr>
          <w:sz w:val="24"/>
          <w:szCs w:val="24"/>
        </w:rPr>
        <w:t xml:space="preserve">. </w:t>
      </w:r>
      <w:proofErr w:type="spellStart"/>
      <w:r w:rsidRPr="00256204">
        <w:rPr>
          <w:sz w:val="24"/>
          <w:szCs w:val="24"/>
        </w:rPr>
        <w:t>Bellaterra</w:t>
      </w:r>
      <w:proofErr w:type="spellEnd"/>
      <w:r w:rsidRPr="00256204">
        <w:rPr>
          <w:sz w:val="24"/>
          <w:szCs w:val="24"/>
        </w:rPr>
        <w:t xml:space="preserve">: </w:t>
      </w:r>
      <w:proofErr w:type="spellStart"/>
      <w:r w:rsidRPr="00256204">
        <w:rPr>
          <w:sz w:val="24"/>
          <w:szCs w:val="24"/>
        </w:rPr>
        <w:t>Institut</w:t>
      </w:r>
      <w:proofErr w:type="spellEnd"/>
      <w:r w:rsidRPr="00256204">
        <w:rPr>
          <w:sz w:val="24"/>
          <w:szCs w:val="24"/>
        </w:rPr>
        <w:t xml:space="preserve"> de la </w:t>
      </w:r>
      <w:proofErr w:type="spellStart"/>
      <w:r w:rsidRPr="00256204">
        <w:rPr>
          <w:sz w:val="24"/>
          <w:szCs w:val="24"/>
        </w:rPr>
        <w:t>Comunicació</w:t>
      </w:r>
      <w:proofErr w:type="spellEnd"/>
      <w:r w:rsidRPr="00256204">
        <w:rPr>
          <w:sz w:val="24"/>
          <w:szCs w:val="24"/>
        </w:rPr>
        <w:t xml:space="preserve">, </w:t>
      </w:r>
      <w:proofErr w:type="spellStart"/>
      <w:r w:rsidRPr="00256204">
        <w:rPr>
          <w:sz w:val="24"/>
          <w:szCs w:val="24"/>
        </w:rPr>
        <w:t>Universitat</w:t>
      </w:r>
      <w:proofErr w:type="spellEnd"/>
      <w:r w:rsidRPr="00256204">
        <w:rPr>
          <w:sz w:val="24"/>
          <w:szCs w:val="24"/>
        </w:rPr>
        <w:t xml:space="preserve"> </w:t>
      </w:r>
      <w:proofErr w:type="spellStart"/>
      <w:r w:rsidRPr="00256204">
        <w:rPr>
          <w:sz w:val="24"/>
          <w:szCs w:val="24"/>
        </w:rPr>
        <w:t>Autònoma</w:t>
      </w:r>
      <w:proofErr w:type="spellEnd"/>
      <w:r w:rsidRPr="00256204">
        <w:rPr>
          <w:sz w:val="24"/>
          <w:szCs w:val="24"/>
        </w:rPr>
        <w:t xml:space="preserve"> de Barcelona. </w:t>
      </w:r>
    </w:p>
    <w:p w14:paraId="0016B5A6" w14:textId="77777777" w:rsidR="00A95649" w:rsidRDefault="00A95649" w:rsidP="00AD0F33">
      <w:pPr>
        <w:pStyle w:val="NormalWeb"/>
        <w:spacing w:before="120" w:beforeAutospacing="0" w:after="120" w:afterAutospacing="0"/>
        <w:ind w:right="57"/>
        <w:jc w:val="both"/>
        <w:rPr>
          <w:sz w:val="24"/>
          <w:szCs w:val="24"/>
          <w:lang w:val="en-US"/>
        </w:rPr>
      </w:pPr>
      <w:proofErr w:type="gramStart"/>
      <w:r w:rsidRPr="00022F42">
        <w:rPr>
          <w:sz w:val="24"/>
          <w:szCs w:val="24"/>
          <w:lang w:val="en-US"/>
        </w:rPr>
        <w:t xml:space="preserve">Foot, K.A. </w:t>
      </w:r>
      <w:r w:rsidRPr="00256204">
        <w:rPr>
          <w:sz w:val="24"/>
          <w:szCs w:val="24"/>
          <w:lang w:val="en-US"/>
        </w:rPr>
        <w:t>and</w:t>
      </w:r>
      <w:r w:rsidRPr="00022F42">
        <w:rPr>
          <w:sz w:val="24"/>
          <w:szCs w:val="24"/>
          <w:lang w:val="en-US"/>
        </w:rPr>
        <w:t xml:space="preserve"> Schneider, S.M. (2006).</w:t>
      </w:r>
      <w:proofErr w:type="gramEnd"/>
      <w:r w:rsidRPr="00022F42">
        <w:rPr>
          <w:sz w:val="24"/>
          <w:szCs w:val="24"/>
          <w:lang w:val="en-US"/>
        </w:rPr>
        <w:t xml:space="preserve"> </w:t>
      </w:r>
      <w:r w:rsidRPr="00022F42">
        <w:rPr>
          <w:i/>
          <w:iCs/>
          <w:sz w:val="24"/>
          <w:szCs w:val="24"/>
          <w:lang w:val="en-US"/>
        </w:rPr>
        <w:t>Web Campaigning</w:t>
      </w:r>
      <w:r w:rsidRPr="00022F42">
        <w:rPr>
          <w:sz w:val="24"/>
          <w:szCs w:val="24"/>
          <w:lang w:val="en-US"/>
        </w:rPr>
        <w:t xml:space="preserve">. </w:t>
      </w:r>
      <w:proofErr w:type="gramStart"/>
      <w:r w:rsidRPr="00022F42">
        <w:rPr>
          <w:sz w:val="24"/>
          <w:szCs w:val="24"/>
          <w:lang w:val="en-US"/>
        </w:rPr>
        <w:t>Cambridge :</w:t>
      </w:r>
      <w:proofErr w:type="gramEnd"/>
      <w:r w:rsidRPr="00022F42">
        <w:rPr>
          <w:sz w:val="24"/>
          <w:szCs w:val="24"/>
          <w:lang w:val="en-US"/>
        </w:rPr>
        <w:t xml:space="preserve"> </w:t>
      </w:r>
      <w:r w:rsidRPr="00256204">
        <w:rPr>
          <w:sz w:val="24"/>
          <w:szCs w:val="24"/>
          <w:lang w:val="en-US"/>
        </w:rPr>
        <w:t>MIT Press.</w:t>
      </w:r>
    </w:p>
    <w:p w14:paraId="3674834C" w14:textId="2787D293" w:rsidR="00A95649" w:rsidRPr="00A95649" w:rsidRDefault="00A95649" w:rsidP="00A95649">
      <w:pPr>
        <w:pStyle w:val="NormalWeb"/>
        <w:spacing w:before="120" w:beforeAutospacing="0" w:after="120" w:afterAutospacing="0"/>
        <w:ind w:right="57"/>
        <w:jc w:val="both"/>
        <w:rPr>
          <w:sz w:val="24"/>
          <w:szCs w:val="24"/>
          <w:lang w:val="en-US"/>
        </w:rPr>
      </w:pPr>
      <w:r w:rsidRPr="00256204">
        <w:rPr>
          <w:sz w:val="24"/>
          <w:szCs w:val="24"/>
          <w:lang w:val="en-US"/>
        </w:rPr>
        <w:t xml:space="preserve"> </w:t>
      </w:r>
      <w:r w:rsidRPr="00256204">
        <w:t xml:space="preserve">García,  C. y </w:t>
      </w:r>
      <w:proofErr w:type="spellStart"/>
      <w:r w:rsidRPr="00256204">
        <w:t>Zugasti</w:t>
      </w:r>
      <w:proofErr w:type="spellEnd"/>
      <w:r w:rsidRPr="00256204">
        <w:t xml:space="preserve">, R. (2014): La campaña virtual en Twitter: análisis de las cuentas de Rajoy y de Rubalcaba en las elecciones generales de 2011. </w:t>
      </w:r>
      <w:r w:rsidRPr="00256204">
        <w:rPr>
          <w:i/>
          <w:iCs/>
        </w:rPr>
        <w:t xml:space="preserve">Historia y Comunicación Social. </w:t>
      </w:r>
      <w:r w:rsidRPr="00256204">
        <w:rPr>
          <w:iCs/>
        </w:rPr>
        <w:t>19 (2). págs. 299-311.</w:t>
      </w:r>
    </w:p>
    <w:p w14:paraId="2EDDC829" w14:textId="77777777" w:rsidR="00A95649" w:rsidRDefault="00A95649" w:rsidP="00AD0F33">
      <w:pPr>
        <w:widowControl w:val="0"/>
        <w:autoSpaceDE w:val="0"/>
        <w:autoSpaceDN w:val="0"/>
        <w:adjustRightInd w:val="0"/>
        <w:spacing w:before="120" w:after="120"/>
        <w:ind w:right="57"/>
        <w:jc w:val="both"/>
        <w:rPr>
          <w:lang w:val="en-US"/>
        </w:rPr>
      </w:pPr>
      <w:r w:rsidRPr="00B20C08">
        <w:rPr>
          <w:lang w:val="es-ES"/>
        </w:rPr>
        <w:t xml:space="preserve">Gibson, R. K.,  </w:t>
      </w:r>
      <w:proofErr w:type="spellStart"/>
      <w:r w:rsidRPr="00B20C08">
        <w:rPr>
          <w:lang w:val="es-ES"/>
        </w:rPr>
        <w:t>Lusoli</w:t>
      </w:r>
      <w:proofErr w:type="spellEnd"/>
      <w:r w:rsidRPr="00B20C08">
        <w:rPr>
          <w:lang w:val="es-ES"/>
        </w:rPr>
        <w:t xml:space="preserve">, W y Ward, S. (2005). </w:t>
      </w:r>
      <w:r w:rsidRPr="00022F42">
        <w:rPr>
          <w:lang w:val="en-US"/>
        </w:rPr>
        <w:t>On</w:t>
      </w:r>
      <w:r>
        <w:rPr>
          <w:lang w:val="en-US"/>
        </w:rPr>
        <w:t xml:space="preserve"> </w:t>
      </w:r>
      <w:r w:rsidRPr="00022F42">
        <w:rPr>
          <w:lang w:val="en-US"/>
        </w:rPr>
        <w:t>line Participation in the UK: Testing a “</w:t>
      </w:r>
      <w:proofErr w:type="spellStart"/>
      <w:r w:rsidRPr="00022F42">
        <w:rPr>
          <w:lang w:val="en-US"/>
        </w:rPr>
        <w:t>Contextualised</w:t>
      </w:r>
      <w:proofErr w:type="spellEnd"/>
      <w:r w:rsidRPr="00022F42">
        <w:rPr>
          <w:lang w:val="en-US"/>
        </w:rPr>
        <w:t xml:space="preserve">” Model of Internet Effects. </w:t>
      </w:r>
      <w:r w:rsidRPr="00022F42">
        <w:rPr>
          <w:i/>
          <w:lang w:val="en-US"/>
        </w:rPr>
        <w:t>British Journal of Politics and International Relations</w:t>
      </w:r>
      <w:r w:rsidRPr="00022F42">
        <w:rPr>
          <w:lang w:val="en-US"/>
        </w:rPr>
        <w:t>, 7 (2),</w:t>
      </w:r>
      <w:r w:rsidRPr="00256204">
        <w:rPr>
          <w:lang w:val="en-US"/>
        </w:rPr>
        <w:t xml:space="preserve"> </w:t>
      </w:r>
      <w:proofErr w:type="spellStart"/>
      <w:r w:rsidRPr="00022F42">
        <w:rPr>
          <w:lang w:val="en-US"/>
        </w:rPr>
        <w:t>págs</w:t>
      </w:r>
      <w:proofErr w:type="spellEnd"/>
      <w:r w:rsidRPr="00022F42">
        <w:rPr>
          <w:lang w:val="en-US"/>
        </w:rPr>
        <w:t>. 561-583</w:t>
      </w:r>
      <w:r>
        <w:rPr>
          <w:lang w:val="en-US"/>
        </w:rPr>
        <w:t>.</w:t>
      </w:r>
    </w:p>
    <w:p w14:paraId="0D54A6A9" w14:textId="77777777" w:rsidR="00A95649" w:rsidRPr="00022F42" w:rsidRDefault="00A95649" w:rsidP="00AD0F33">
      <w:pPr>
        <w:pStyle w:val="NormalWeb"/>
        <w:spacing w:before="120" w:beforeAutospacing="0" w:after="120" w:afterAutospacing="0"/>
        <w:ind w:right="57"/>
        <w:jc w:val="both"/>
        <w:rPr>
          <w:sz w:val="24"/>
          <w:szCs w:val="24"/>
          <w:lang w:val="en-US"/>
        </w:rPr>
      </w:pPr>
      <w:r w:rsidRPr="00B20C08">
        <w:rPr>
          <w:sz w:val="24"/>
          <w:szCs w:val="24"/>
          <w:lang w:val="es-ES"/>
        </w:rPr>
        <w:t xml:space="preserve">Gibson, R.K., </w:t>
      </w:r>
      <w:proofErr w:type="spellStart"/>
      <w:r w:rsidRPr="00B20C08">
        <w:rPr>
          <w:sz w:val="24"/>
          <w:szCs w:val="24"/>
          <w:lang w:val="es-ES"/>
        </w:rPr>
        <w:t>Lusolu</w:t>
      </w:r>
      <w:proofErr w:type="spellEnd"/>
      <w:r w:rsidRPr="00B20C08">
        <w:rPr>
          <w:sz w:val="24"/>
          <w:szCs w:val="24"/>
          <w:lang w:val="es-ES"/>
        </w:rPr>
        <w:t xml:space="preserve">, W. y Ward, S. (2008). </w:t>
      </w:r>
      <w:r w:rsidRPr="00022F42">
        <w:rPr>
          <w:sz w:val="24"/>
          <w:szCs w:val="24"/>
          <w:lang w:val="en-US"/>
        </w:rPr>
        <w:t xml:space="preserve">Nationalizing and normalizing the local? </w:t>
      </w:r>
      <w:proofErr w:type="gramStart"/>
      <w:r w:rsidRPr="00022F42">
        <w:rPr>
          <w:sz w:val="24"/>
          <w:szCs w:val="24"/>
          <w:lang w:val="en-US"/>
        </w:rPr>
        <w:t>A comparative Analysis of on</w:t>
      </w:r>
      <w:r>
        <w:rPr>
          <w:sz w:val="24"/>
          <w:szCs w:val="24"/>
          <w:lang w:val="en-US"/>
        </w:rPr>
        <w:t xml:space="preserve"> </w:t>
      </w:r>
      <w:r w:rsidRPr="00022F42">
        <w:rPr>
          <w:sz w:val="24"/>
          <w:szCs w:val="24"/>
          <w:lang w:val="en-US"/>
        </w:rPr>
        <w:t>line Candidate Campaigning in Australia and Britain.</w:t>
      </w:r>
      <w:proofErr w:type="gramEnd"/>
      <w:r w:rsidRPr="00022F42">
        <w:rPr>
          <w:sz w:val="24"/>
          <w:szCs w:val="24"/>
          <w:lang w:val="en-US"/>
        </w:rPr>
        <w:t xml:space="preserve"> </w:t>
      </w:r>
      <w:r w:rsidRPr="00022F42">
        <w:rPr>
          <w:i/>
          <w:sz w:val="24"/>
          <w:szCs w:val="24"/>
          <w:lang w:val="en-US"/>
        </w:rPr>
        <w:t>Journal of Information Technology and Politics</w:t>
      </w:r>
      <w:r w:rsidRPr="00256204">
        <w:rPr>
          <w:sz w:val="24"/>
          <w:szCs w:val="24"/>
          <w:lang w:val="en-US"/>
        </w:rPr>
        <w:t xml:space="preserve">, 4 </w:t>
      </w:r>
      <w:r w:rsidRPr="00022F42">
        <w:rPr>
          <w:sz w:val="24"/>
          <w:szCs w:val="24"/>
          <w:lang w:val="en-US"/>
        </w:rPr>
        <w:t xml:space="preserve">(4), </w:t>
      </w:r>
      <w:proofErr w:type="spellStart"/>
      <w:r w:rsidRPr="00022F42">
        <w:rPr>
          <w:sz w:val="24"/>
          <w:szCs w:val="24"/>
          <w:lang w:val="en-US"/>
        </w:rPr>
        <w:t>págs</w:t>
      </w:r>
      <w:proofErr w:type="spellEnd"/>
      <w:r w:rsidRPr="00022F42">
        <w:rPr>
          <w:sz w:val="24"/>
          <w:szCs w:val="24"/>
          <w:lang w:val="en-US"/>
        </w:rPr>
        <w:t>. 15-30.</w:t>
      </w:r>
    </w:p>
    <w:p w14:paraId="038A6C1A" w14:textId="77777777" w:rsidR="00A95649" w:rsidRDefault="00A95649" w:rsidP="00AD0F33">
      <w:pPr>
        <w:pStyle w:val="NormalWeb"/>
        <w:spacing w:before="120" w:beforeAutospacing="0" w:after="120" w:afterAutospacing="0"/>
        <w:ind w:right="57"/>
        <w:jc w:val="both"/>
        <w:rPr>
          <w:sz w:val="24"/>
          <w:szCs w:val="24"/>
          <w:lang w:val="en-US"/>
        </w:rPr>
      </w:pPr>
      <w:proofErr w:type="gramStart"/>
      <w:r w:rsidRPr="00022F42">
        <w:rPr>
          <w:sz w:val="24"/>
          <w:szCs w:val="24"/>
          <w:lang w:val="en-US"/>
        </w:rPr>
        <w:lastRenderedPageBreak/>
        <w:t>Gibson, R.K.; Ward, S. (1998).</w:t>
      </w:r>
      <w:proofErr w:type="gramEnd"/>
      <w:r w:rsidRPr="00022F42">
        <w:rPr>
          <w:sz w:val="24"/>
          <w:szCs w:val="24"/>
          <w:lang w:val="en-US"/>
        </w:rPr>
        <w:t xml:space="preserve"> UK Political Parties and the Internet: Politics as Usual in the New Media.</w:t>
      </w:r>
      <w:r w:rsidRPr="00256204">
        <w:rPr>
          <w:sz w:val="24"/>
          <w:szCs w:val="24"/>
          <w:lang w:val="en-US"/>
        </w:rPr>
        <w:t xml:space="preserve"> </w:t>
      </w:r>
      <w:proofErr w:type="gramStart"/>
      <w:r w:rsidRPr="00022F42">
        <w:rPr>
          <w:i/>
          <w:iCs/>
          <w:sz w:val="24"/>
          <w:szCs w:val="24"/>
          <w:lang w:val="en-US"/>
        </w:rPr>
        <w:t>Harvard International Journal of Press Politics</w:t>
      </w:r>
      <w:r w:rsidRPr="00022F42">
        <w:rPr>
          <w:sz w:val="24"/>
          <w:szCs w:val="24"/>
          <w:lang w:val="en-US"/>
        </w:rPr>
        <w:t>, 3</w:t>
      </w:r>
      <w:r w:rsidRPr="00256204">
        <w:rPr>
          <w:sz w:val="24"/>
          <w:szCs w:val="24"/>
          <w:lang w:val="en-US"/>
        </w:rPr>
        <w:t xml:space="preserve"> </w:t>
      </w:r>
      <w:r w:rsidRPr="00022F42">
        <w:rPr>
          <w:sz w:val="24"/>
          <w:szCs w:val="24"/>
          <w:lang w:val="en-US"/>
        </w:rPr>
        <w:t>(3), págs.14-38.</w:t>
      </w:r>
      <w:proofErr w:type="gramEnd"/>
    </w:p>
    <w:p w14:paraId="7061D897" w14:textId="77777777" w:rsidR="00A95649" w:rsidRPr="00022F42" w:rsidRDefault="00A95649" w:rsidP="00AD0F33">
      <w:pPr>
        <w:pStyle w:val="NormalWeb"/>
        <w:spacing w:before="120" w:beforeAutospacing="0" w:after="120" w:afterAutospacing="0"/>
        <w:ind w:right="57"/>
        <w:jc w:val="both"/>
        <w:rPr>
          <w:sz w:val="24"/>
          <w:szCs w:val="24"/>
          <w:lang w:val="en-US"/>
        </w:rPr>
      </w:pPr>
      <w:proofErr w:type="gramStart"/>
      <w:r>
        <w:rPr>
          <w:sz w:val="24"/>
          <w:szCs w:val="24"/>
          <w:lang w:val="en-US"/>
        </w:rPr>
        <w:t xml:space="preserve">Gibson, R.K.; Ward, S. </w:t>
      </w:r>
      <w:r w:rsidRPr="00256204">
        <w:rPr>
          <w:sz w:val="24"/>
          <w:szCs w:val="24"/>
          <w:lang w:val="en-US"/>
        </w:rPr>
        <w:t>(2000).</w:t>
      </w:r>
      <w:proofErr w:type="gramEnd"/>
      <w:r w:rsidRPr="00256204">
        <w:rPr>
          <w:sz w:val="24"/>
          <w:szCs w:val="24"/>
          <w:lang w:val="en-US"/>
        </w:rPr>
        <w:t xml:space="preserve"> </w:t>
      </w:r>
      <w:proofErr w:type="gramStart"/>
      <w:r w:rsidRPr="00022F42">
        <w:rPr>
          <w:sz w:val="24"/>
          <w:szCs w:val="24"/>
          <w:lang w:val="en-US"/>
        </w:rPr>
        <w:t>A Proposed Methodology for Studying the Function and Effectiveness o</w:t>
      </w:r>
      <w:r w:rsidRPr="00256204">
        <w:rPr>
          <w:sz w:val="24"/>
          <w:szCs w:val="24"/>
          <w:lang w:val="en-US"/>
        </w:rPr>
        <w:t>f Party and Candidate Web Sites</w:t>
      </w:r>
      <w:r w:rsidRPr="00022F42">
        <w:rPr>
          <w:sz w:val="24"/>
          <w:szCs w:val="24"/>
          <w:lang w:val="en-US"/>
        </w:rPr>
        <w:t>.</w:t>
      </w:r>
      <w:proofErr w:type="gramEnd"/>
      <w:r w:rsidRPr="00256204">
        <w:rPr>
          <w:sz w:val="24"/>
          <w:szCs w:val="24"/>
          <w:lang w:val="en-US"/>
        </w:rPr>
        <w:t xml:space="preserve"> </w:t>
      </w:r>
      <w:r w:rsidRPr="00022F42">
        <w:rPr>
          <w:i/>
          <w:iCs/>
          <w:sz w:val="24"/>
          <w:szCs w:val="24"/>
          <w:lang w:val="en-US"/>
        </w:rPr>
        <w:t>Social Science</w:t>
      </w:r>
      <w:r w:rsidRPr="00256204">
        <w:rPr>
          <w:i/>
          <w:iCs/>
          <w:sz w:val="24"/>
          <w:szCs w:val="24"/>
          <w:lang w:val="en-US"/>
        </w:rPr>
        <w:t xml:space="preserve"> </w:t>
      </w:r>
      <w:r w:rsidRPr="00022F42">
        <w:rPr>
          <w:i/>
          <w:iCs/>
          <w:sz w:val="24"/>
          <w:szCs w:val="24"/>
          <w:lang w:val="en-US"/>
        </w:rPr>
        <w:t>Computer Review</w:t>
      </w:r>
      <w:proofErr w:type="gramStart"/>
      <w:r w:rsidRPr="00022F42">
        <w:rPr>
          <w:i/>
          <w:iCs/>
          <w:sz w:val="24"/>
          <w:szCs w:val="24"/>
          <w:lang w:val="en-US"/>
        </w:rPr>
        <w:t>,</w:t>
      </w:r>
      <w:r w:rsidRPr="00022F42">
        <w:rPr>
          <w:sz w:val="24"/>
          <w:szCs w:val="24"/>
          <w:lang w:val="en-US"/>
        </w:rPr>
        <w:t>18</w:t>
      </w:r>
      <w:proofErr w:type="gramEnd"/>
      <w:r w:rsidRPr="00022F42">
        <w:rPr>
          <w:sz w:val="24"/>
          <w:szCs w:val="24"/>
          <w:lang w:val="en-US"/>
        </w:rPr>
        <w:t xml:space="preserve">(3), </w:t>
      </w:r>
      <w:proofErr w:type="spellStart"/>
      <w:r w:rsidRPr="00022F42">
        <w:rPr>
          <w:sz w:val="24"/>
          <w:szCs w:val="24"/>
          <w:lang w:val="en-US"/>
        </w:rPr>
        <w:t>págs</w:t>
      </w:r>
      <w:proofErr w:type="spellEnd"/>
      <w:r w:rsidRPr="00022F42">
        <w:rPr>
          <w:sz w:val="24"/>
          <w:szCs w:val="24"/>
          <w:lang w:val="en-US"/>
        </w:rPr>
        <w:t>. 301-319.</w:t>
      </w:r>
    </w:p>
    <w:p w14:paraId="74BF0D11" w14:textId="77777777" w:rsidR="00A95649" w:rsidRPr="00922B88" w:rsidRDefault="00A95649" w:rsidP="00AD0F33">
      <w:pPr>
        <w:pStyle w:val="NormalWeb"/>
        <w:spacing w:before="120" w:beforeAutospacing="0" w:after="120" w:afterAutospacing="0"/>
        <w:ind w:right="57"/>
        <w:jc w:val="both"/>
        <w:rPr>
          <w:sz w:val="24"/>
          <w:szCs w:val="24"/>
          <w:lang w:val="en-US"/>
        </w:rPr>
      </w:pPr>
      <w:r w:rsidRPr="00022F42">
        <w:rPr>
          <w:sz w:val="24"/>
          <w:szCs w:val="24"/>
          <w:lang w:val="en-US"/>
        </w:rPr>
        <w:t xml:space="preserve">Greer, </w:t>
      </w:r>
      <w:r w:rsidRPr="00256204">
        <w:rPr>
          <w:sz w:val="24"/>
          <w:szCs w:val="24"/>
          <w:lang w:val="en-US"/>
        </w:rPr>
        <w:t xml:space="preserve">J. y </w:t>
      </w:r>
      <w:proofErr w:type="spellStart"/>
      <w:r w:rsidRPr="00022F42">
        <w:rPr>
          <w:sz w:val="24"/>
          <w:szCs w:val="24"/>
          <w:lang w:val="en-US"/>
        </w:rPr>
        <w:t>LaPointe</w:t>
      </w:r>
      <w:proofErr w:type="spellEnd"/>
      <w:r w:rsidRPr="00022F42">
        <w:rPr>
          <w:sz w:val="24"/>
          <w:szCs w:val="24"/>
          <w:lang w:val="en-US"/>
        </w:rPr>
        <w:t xml:space="preserve">, M. (2004). </w:t>
      </w:r>
      <w:proofErr w:type="spellStart"/>
      <w:r w:rsidRPr="00256204">
        <w:rPr>
          <w:sz w:val="24"/>
          <w:szCs w:val="24"/>
          <w:lang w:val="en-US"/>
        </w:rPr>
        <w:t>Cybercampaigning</w:t>
      </w:r>
      <w:proofErr w:type="spellEnd"/>
      <w:r w:rsidRPr="00256204">
        <w:rPr>
          <w:sz w:val="24"/>
          <w:szCs w:val="24"/>
          <w:lang w:val="en-US"/>
        </w:rPr>
        <w:t xml:space="preserve"> grows up: a comparative c</w:t>
      </w:r>
      <w:r w:rsidRPr="00022F42">
        <w:rPr>
          <w:sz w:val="24"/>
          <w:szCs w:val="24"/>
          <w:lang w:val="en-US"/>
        </w:rPr>
        <w:t xml:space="preserve">ontent </w:t>
      </w:r>
      <w:r w:rsidRPr="00256204">
        <w:rPr>
          <w:sz w:val="24"/>
          <w:szCs w:val="24"/>
          <w:lang w:val="en-US"/>
        </w:rPr>
        <w:t>a</w:t>
      </w:r>
      <w:r w:rsidRPr="00022F42">
        <w:rPr>
          <w:sz w:val="24"/>
          <w:szCs w:val="24"/>
          <w:lang w:val="en-US"/>
        </w:rPr>
        <w:t xml:space="preserve">nalysis of </w:t>
      </w:r>
      <w:r w:rsidRPr="00256204">
        <w:rPr>
          <w:sz w:val="24"/>
          <w:szCs w:val="24"/>
          <w:lang w:val="en-US"/>
        </w:rPr>
        <w:t>websites for U.S. senate and gubernatorial r</w:t>
      </w:r>
      <w:r w:rsidRPr="00022F42">
        <w:rPr>
          <w:sz w:val="24"/>
          <w:szCs w:val="24"/>
          <w:lang w:val="en-US"/>
        </w:rPr>
        <w:t xml:space="preserve">aces, 1998-2000. </w:t>
      </w:r>
      <w:r w:rsidRPr="00256204">
        <w:rPr>
          <w:sz w:val="24"/>
          <w:szCs w:val="24"/>
          <w:lang w:val="en-US"/>
        </w:rPr>
        <w:t xml:space="preserve">Gibson, R., </w:t>
      </w:r>
      <w:proofErr w:type="spellStart"/>
      <w:r w:rsidRPr="00256204">
        <w:rPr>
          <w:sz w:val="24"/>
          <w:szCs w:val="24"/>
          <w:lang w:val="en-US"/>
        </w:rPr>
        <w:t>Römmele</w:t>
      </w:r>
      <w:proofErr w:type="spellEnd"/>
      <w:r w:rsidRPr="00256204">
        <w:rPr>
          <w:sz w:val="24"/>
          <w:szCs w:val="24"/>
          <w:lang w:val="en-US"/>
        </w:rPr>
        <w:t>, A. and</w:t>
      </w:r>
      <w:r w:rsidRPr="00022F42">
        <w:rPr>
          <w:sz w:val="24"/>
          <w:szCs w:val="24"/>
          <w:lang w:val="en-US"/>
        </w:rPr>
        <w:t xml:space="preserve"> Ward, S. (</w:t>
      </w:r>
      <w:proofErr w:type="spellStart"/>
      <w:r w:rsidRPr="00022F42">
        <w:rPr>
          <w:sz w:val="24"/>
          <w:szCs w:val="24"/>
          <w:lang w:val="en-US"/>
        </w:rPr>
        <w:t>coords</w:t>
      </w:r>
      <w:proofErr w:type="spellEnd"/>
      <w:r w:rsidRPr="00022F42">
        <w:rPr>
          <w:sz w:val="24"/>
          <w:szCs w:val="24"/>
          <w:lang w:val="en-US"/>
        </w:rPr>
        <w:t xml:space="preserve">.) </w:t>
      </w:r>
      <w:r w:rsidRPr="00022F42">
        <w:rPr>
          <w:i/>
          <w:iCs/>
          <w:sz w:val="24"/>
          <w:szCs w:val="24"/>
          <w:lang w:val="en-US"/>
        </w:rPr>
        <w:t xml:space="preserve">Electronic Democracy. </w:t>
      </w:r>
      <w:proofErr w:type="spellStart"/>
      <w:r w:rsidRPr="00022F42">
        <w:rPr>
          <w:i/>
          <w:iCs/>
          <w:sz w:val="24"/>
          <w:szCs w:val="24"/>
          <w:lang w:val="en-US"/>
        </w:rPr>
        <w:t>Mobili</w:t>
      </w:r>
      <w:r w:rsidRPr="00256204">
        <w:rPr>
          <w:i/>
          <w:iCs/>
          <w:sz w:val="24"/>
          <w:szCs w:val="24"/>
          <w:lang w:val="en-US"/>
        </w:rPr>
        <w:t>sation</w:t>
      </w:r>
      <w:proofErr w:type="spellEnd"/>
      <w:r w:rsidRPr="00256204">
        <w:rPr>
          <w:i/>
          <w:iCs/>
          <w:sz w:val="24"/>
          <w:szCs w:val="24"/>
          <w:lang w:val="en-US"/>
        </w:rPr>
        <w:t>, Organization and Parti</w:t>
      </w:r>
      <w:r w:rsidRPr="00022F42">
        <w:rPr>
          <w:i/>
          <w:iCs/>
          <w:sz w:val="24"/>
          <w:szCs w:val="24"/>
          <w:lang w:val="en-US"/>
        </w:rPr>
        <w:t>cipation via New ICT”s</w:t>
      </w:r>
      <w:r w:rsidRPr="00022F42">
        <w:rPr>
          <w:sz w:val="24"/>
          <w:szCs w:val="24"/>
          <w:lang w:val="en-US"/>
        </w:rPr>
        <w:t>.</w:t>
      </w:r>
      <w:proofErr w:type="gramStart"/>
      <w:r w:rsidRPr="00256204">
        <w:rPr>
          <w:sz w:val="24"/>
          <w:szCs w:val="24"/>
          <w:lang w:val="en-US"/>
        </w:rPr>
        <w:t xml:space="preserve">, </w:t>
      </w:r>
      <w:r w:rsidRPr="00022F42">
        <w:rPr>
          <w:sz w:val="24"/>
          <w:szCs w:val="24"/>
          <w:lang w:val="en-US"/>
        </w:rPr>
        <w:t xml:space="preserve"> </w:t>
      </w:r>
      <w:proofErr w:type="spellStart"/>
      <w:r w:rsidRPr="00022F42">
        <w:rPr>
          <w:sz w:val="24"/>
          <w:szCs w:val="24"/>
          <w:lang w:val="en-US"/>
        </w:rPr>
        <w:t>págs</w:t>
      </w:r>
      <w:proofErr w:type="spellEnd"/>
      <w:proofErr w:type="gramEnd"/>
      <w:r w:rsidRPr="00022F42">
        <w:rPr>
          <w:sz w:val="24"/>
          <w:szCs w:val="24"/>
          <w:lang w:val="en-US"/>
        </w:rPr>
        <w:t xml:space="preserve">. </w:t>
      </w:r>
      <w:r w:rsidRPr="00922B88">
        <w:rPr>
          <w:sz w:val="24"/>
          <w:szCs w:val="24"/>
          <w:lang w:val="en-US"/>
        </w:rPr>
        <w:t xml:space="preserve">116-132. </w:t>
      </w:r>
    </w:p>
    <w:p w14:paraId="60653AE3" w14:textId="77777777" w:rsidR="00A95649" w:rsidRDefault="00A95649" w:rsidP="00AD0F33">
      <w:pPr>
        <w:spacing w:before="120" w:after="120"/>
        <w:jc w:val="both"/>
        <w:rPr>
          <w:rFonts w:ascii="Times" w:eastAsia="Times New Roman" w:hAnsi="Times"/>
          <w:lang w:val="en-US"/>
        </w:rPr>
      </w:pPr>
      <w:proofErr w:type="spellStart"/>
      <w:r w:rsidRPr="00022F42">
        <w:rPr>
          <w:rFonts w:ascii="Times" w:eastAsia="Times New Roman" w:hAnsi="Times"/>
          <w:lang w:val="en-US"/>
        </w:rPr>
        <w:t>Jungherr</w:t>
      </w:r>
      <w:proofErr w:type="spellEnd"/>
      <w:r w:rsidRPr="00022F42">
        <w:rPr>
          <w:rFonts w:ascii="Times" w:eastAsia="Times New Roman" w:hAnsi="Times"/>
          <w:lang w:val="en-US"/>
        </w:rPr>
        <w:t xml:space="preserve">, A. (2013). Tweets and votes, a special relationship: the 2009 federal election in Germany. En: I. Weber, A.M </w:t>
      </w:r>
      <w:proofErr w:type="spellStart"/>
      <w:r w:rsidRPr="00022F42">
        <w:rPr>
          <w:rFonts w:ascii="Times" w:eastAsia="Times New Roman" w:hAnsi="Times"/>
          <w:lang w:val="en-US"/>
        </w:rPr>
        <w:t>Popescu</w:t>
      </w:r>
      <w:proofErr w:type="spellEnd"/>
      <w:r w:rsidRPr="00022F42">
        <w:rPr>
          <w:rFonts w:ascii="Times" w:eastAsia="Times New Roman" w:hAnsi="Times"/>
          <w:lang w:val="en-US"/>
        </w:rPr>
        <w:t xml:space="preserve"> y M. </w:t>
      </w:r>
      <w:proofErr w:type="spellStart"/>
      <w:r w:rsidRPr="00022F42">
        <w:rPr>
          <w:rFonts w:ascii="Times" w:eastAsia="Times New Roman" w:hAnsi="Times"/>
          <w:lang w:val="en-US"/>
        </w:rPr>
        <w:t>Pennacchiotti</w:t>
      </w:r>
      <w:proofErr w:type="spellEnd"/>
      <w:r w:rsidRPr="00022F42">
        <w:rPr>
          <w:rFonts w:ascii="Times" w:eastAsia="Times New Roman" w:hAnsi="Times"/>
          <w:lang w:val="en-US"/>
        </w:rPr>
        <w:t xml:space="preserve">. (Eds.), </w:t>
      </w:r>
      <w:r w:rsidRPr="00022F42">
        <w:rPr>
          <w:rFonts w:ascii="Times" w:eastAsia="Times New Roman" w:hAnsi="Times"/>
          <w:i/>
          <w:lang w:val="en-US"/>
        </w:rPr>
        <w:t>PLEAD 2013</w:t>
      </w:r>
      <w:r w:rsidRPr="00022F42">
        <w:rPr>
          <w:rFonts w:ascii="Times" w:eastAsia="Times New Roman" w:hAnsi="Times"/>
          <w:lang w:val="en-US"/>
        </w:rPr>
        <w:t xml:space="preserve">: Proceedings of the 2nd workshop politics, elections and data </w:t>
      </w:r>
      <w:proofErr w:type="spellStart"/>
      <w:r w:rsidRPr="00256204">
        <w:rPr>
          <w:rFonts w:ascii="Times" w:eastAsia="Times New Roman" w:hAnsi="Times"/>
          <w:lang w:val="en-US"/>
        </w:rPr>
        <w:t>págs</w:t>
      </w:r>
      <w:proofErr w:type="spellEnd"/>
      <w:r w:rsidRPr="00022F42">
        <w:rPr>
          <w:rFonts w:ascii="Times" w:eastAsia="Times New Roman" w:hAnsi="Times"/>
          <w:lang w:val="en-US"/>
        </w:rPr>
        <w:t>.</w:t>
      </w:r>
      <w:r w:rsidRPr="00256204">
        <w:rPr>
          <w:rFonts w:ascii="Times" w:eastAsia="Times New Roman" w:hAnsi="Times"/>
          <w:lang w:val="en-US"/>
        </w:rPr>
        <w:t xml:space="preserve"> </w:t>
      </w:r>
      <w:r w:rsidRPr="00022F42">
        <w:rPr>
          <w:rFonts w:ascii="Times" w:eastAsia="Times New Roman" w:hAnsi="Times"/>
          <w:lang w:val="en-US"/>
        </w:rPr>
        <w:t xml:space="preserve">5-14. New York:  ACM. </w:t>
      </w:r>
      <w:proofErr w:type="spellStart"/>
      <w:proofErr w:type="gramStart"/>
      <w:r w:rsidRPr="00022F42">
        <w:rPr>
          <w:rFonts w:ascii="Times" w:eastAsia="Times New Roman" w:hAnsi="Times"/>
          <w:lang w:val="en-US"/>
        </w:rPr>
        <w:t>doi</w:t>
      </w:r>
      <w:proofErr w:type="spellEnd"/>
      <w:proofErr w:type="gramEnd"/>
      <w:r w:rsidRPr="00022F42">
        <w:rPr>
          <w:rFonts w:ascii="Times" w:eastAsia="Times New Roman" w:hAnsi="Times"/>
          <w:lang w:val="en-US"/>
        </w:rPr>
        <w:t>: 10.1145/2508436.2508437</w:t>
      </w:r>
    </w:p>
    <w:p w14:paraId="2690FE18" w14:textId="77777777" w:rsidR="00A95649" w:rsidRPr="00022F42" w:rsidRDefault="00A95649" w:rsidP="00AD0F33">
      <w:pPr>
        <w:spacing w:before="120" w:after="120"/>
        <w:jc w:val="both"/>
        <w:rPr>
          <w:rFonts w:ascii="Times" w:hAnsi="Times"/>
        </w:rPr>
      </w:pPr>
      <w:r w:rsidRPr="00022F42">
        <w:rPr>
          <w:rFonts w:ascii="Times" w:eastAsia="Times New Roman" w:hAnsi="Times"/>
          <w:lang w:val="en-US"/>
        </w:rPr>
        <w:t xml:space="preserve">Mitchell, A., </w:t>
      </w:r>
      <w:r w:rsidRPr="00256204">
        <w:rPr>
          <w:rFonts w:ascii="Times" w:eastAsia="Times New Roman" w:hAnsi="Times"/>
          <w:lang w:val="en-US"/>
        </w:rPr>
        <w:t>y</w:t>
      </w:r>
      <w:r w:rsidRPr="00022F42">
        <w:rPr>
          <w:rFonts w:ascii="Times" w:eastAsia="Times New Roman" w:hAnsi="Times"/>
          <w:lang w:val="en-US"/>
        </w:rPr>
        <w:t xml:space="preserve"> </w:t>
      </w:r>
      <w:proofErr w:type="spellStart"/>
      <w:r w:rsidRPr="00022F42">
        <w:rPr>
          <w:rFonts w:ascii="Times" w:eastAsia="Times New Roman" w:hAnsi="Times"/>
          <w:lang w:val="en-US"/>
        </w:rPr>
        <w:t>Hitlin</w:t>
      </w:r>
      <w:proofErr w:type="spellEnd"/>
      <w:r w:rsidRPr="00022F42">
        <w:rPr>
          <w:rFonts w:ascii="Times" w:eastAsia="Times New Roman" w:hAnsi="Times"/>
          <w:lang w:val="en-US"/>
        </w:rPr>
        <w:t xml:space="preserve">, P. (2013). Twitter reaction to events often at odds with overall public opinion. </w:t>
      </w:r>
      <w:proofErr w:type="spellStart"/>
      <w:r w:rsidRPr="00022F42">
        <w:rPr>
          <w:rFonts w:ascii="Times" w:eastAsia="Times New Roman" w:hAnsi="Times"/>
          <w:i/>
        </w:rPr>
        <w:t>Pew</w:t>
      </w:r>
      <w:proofErr w:type="spellEnd"/>
      <w:r w:rsidRPr="00022F42">
        <w:rPr>
          <w:rFonts w:ascii="Times" w:eastAsia="Times New Roman" w:hAnsi="Times"/>
          <w:i/>
        </w:rPr>
        <w:t xml:space="preserve"> </w:t>
      </w:r>
      <w:proofErr w:type="spellStart"/>
      <w:r w:rsidRPr="00022F42">
        <w:rPr>
          <w:rFonts w:ascii="Times" w:eastAsia="Times New Roman" w:hAnsi="Times"/>
          <w:i/>
        </w:rPr>
        <w:t>Researcher</w:t>
      </w:r>
      <w:proofErr w:type="spellEnd"/>
      <w:r w:rsidRPr="00022F42">
        <w:rPr>
          <w:rFonts w:ascii="Times" w:eastAsia="Times New Roman" w:hAnsi="Times"/>
          <w:i/>
        </w:rPr>
        <w:t xml:space="preserve"> Center</w:t>
      </w:r>
      <w:r w:rsidRPr="00022F42">
        <w:rPr>
          <w:rFonts w:ascii="Times" w:eastAsia="Times New Roman" w:hAnsi="Times"/>
        </w:rPr>
        <w:t>.</w:t>
      </w:r>
      <w:r w:rsidRPr="00256204">
        <w:rPr>
          <w:rFonts w:ascii="Times" w:eastAsia="Times New Roman" w:hAnsi="Times"/>
        </w:rPr>
        <w:t xml:space="preserve"> Disponible en </w:t>
      </w:r>
      <w:hyperlink r:id="rId13" w:history="1">
        <w:r w:rsidRPr="00022F42">
          <w:rPr>
            <w:rStyle w:val="Hipervnculo"/>
            <w:rFonts w:ascii="Times" w:hAnsi="Times"/>
          </w:rPr>
          <w:t>http://www.pewresearch.org/2013/03/04/twitterreaction-to-events-of-ten-at-odds-with-overall-publicopinion/</w:t>
        </w:r>
      </w:hyperlink>
      <w:r w:rsidRPr="00256204">
        <w:rPr>
          <w:rFonts w:ascii="Times" w:eastAsia="Times New Roman" w:hAnsi="Times"/>
        </w:rPr>
        <w:t xml:space="preserve">. </w:t>
      </w:r>
      <w:r w:rsidRPr="00022F42">
        <w:rPr>
          <w:rFonts w:ascii="Times" w:eastAsia="Times New Roman" w:hAnsi="Times"/>
        </w:rPr>
        <w:t>Consultado el 24 de abril de 2016</w:t>
      </w:r>
      <w:r w:rsidRPr="00256204">
        <w:rPr>
          <w:rFonts w:ascii="Times" w:eastAsia="Times New Roman" w:hAnsi="Times"/>
        </w:rPr>
        <w:t>.</w:t>
      </w:r>
    </w:p>
    <w:p w14:paraId="23709A37" w14:textId="77777777" w:rsidR="00A95649" w:rsidRDefault="00A95649" w:rsidP="00AD0F33">
      <w:pPr>
        <w:widowControl w:val="0"/>
        <w:autoSpaceDE w:val="0"/>
        <w:autoSpaceDN w:val="0"/>
        <w:adjustRightInd w:val="0"/>
        <w:spacing w:before="120" w:after="120"/>
        <w:ind w:right="57"/>
        <w:jc w:val="both"/>
        <w:rPr>
          <w:rFonts w:ascii="Times" w:hAnsi="Times" w:cs="Arial"/>
          <w:lang w:val="en-US"/>
        </w:rPr>
      </w:pPr>
      <w:proofErr w:type="spellStart"/>
      <w:r w:rsidRPr="00022F42">
        <w:rPr>
          <w:rFonts w:ascii="Times" w:hAnsi="Times" w:cs="Arial"/>
          <w:lang w:val="en-US"/>
        </w:rPr>
        <w:t>Noguera</w:t>
      </w:r>
      <w:proofErr w:type="spellEnd"/>
      <w:r w:rsidRPr="00022F42">
        <w:rPr>
          <w:rFonts w:ascii="Times" w:hAnsi="Times" w:cs="Arial"/>
          <w:lang w:val="en-US"/>
        </w:rPr>
        <w:t xml:space="preserve">, J.M. (2013). How open are journalists on Twitter? </w:t>
      </w:r>
      <w:proofErr w:type="gramStart"/>
      <w:r w:rsidRPr="00022F42">
        <w:rPr>
          <w:rFonts w:ascii="Times" w:hAnsi="Times" w:cs="Arial"/>
          <w:lang w:val="en-US"/>
        </w:rPr>
        <w:t>Trends towards the end-user journalism.</w:t>
      </w:r>
      <w:proofErr w:type="gramEnd"/>
      <w:r w:rsidRPr="00256204">
        <w:rPr>
          <w:rFonts w:ascii="Times" w:hAnsi="Times" w:cs="Arial"/>
          <w:lang w:val="en-US"/>
        </w:rPr>
        <w:t xml:space="preserve"> </w:t>
      </w:r>
      <w:proofErr w:type="spellStart"/>
      <w:r w:rsidRPr="00022F42">
        <w:rPr>
          <w:rFonts w:ascii="Times" w:hAnsi="Times" w:cs="Arial"/>
          <w:i/>
          <w:lang w:val="en-US"/>
        </w:rPr>
        <w:t>Comunicación</w:t>
      </w:r>
      <w:proofErr w:type="spellEnd"/>
      <w:r w:rsidRPr="00256204">
        <w:rPr>
          <w:rFonts w:ascii="Times" w:hAnsi="Times" w:cs="Arial"/>
          <w:i/>
          <w:lang w:val="en-US"/>
        </w:rPr>
        <w:t xml:space="preserve"> y</w:t>
      </w:r>
      <w:r w:rsidRPr="00022F42">
        <w:rPr>
          <w:rFonts w:ascii="Times" w:hAnsi="Times" w:cs="Arial"/>
          <w:i/>
          <w:lang w:val="en-US"/>
        </w:rPr>
        <w:t xml:space="preserve"> </w:t>
      </w:r>
      <w:proofErr w:type="spellStart"/>
      <w:r w:rsidRPr="00022F42">
        <w:rPr>
          <w:rFonts w:ascii="Times" w:hAnsi="Times" w:cs="Arial"/>
          <w:i/>
          <w:lang w:val="en-US"/>
        </w:rPr>
        <w:t>Sociedad</w:t>
      </w:r>
      <w:proofErr w:type="spellEnd"/>
      <w:r w:rsidRPr="00022F42">
        <w:rPr>
          <w:rFonts w:ascii="Times" w:hAnsi="Times" w:cs="Arial"/>
          <w:lang w:val="en-US"/>
        </w:rPr>
        <w:t xml:space="preserve">, 23 (1), </w:t>
      </w:r>
      <w:proofErr w:type="spellStart"/>
      <w:r w:rsidRPr="00022F42">
        <w:rPr>
          <w:rFonts w:ascii="Times" w:hAnsi="Times" w:cs="Arial"/>
          <w:lang w:val="en-US"/>
        </w:rPr>
        <w:t>págs</w:t>
      </w:r>
      <w:proofErr w:type="spellEnd"/>
      <w:r w:rsidRPr="00022F42">
        <w:rPr>
          <w:rFonts w:ascii="Times" w:hAnsi="Times" w:cs="Arial"/>
          <w:lang w:val="en-US"/>
        </w:rPr>
        <w:t>. 96-114</w:t>
      </w:r>
    </w:p>
    <w:p w14:paraId="31D8EC00" w14:textId="77777777" w:rsidR="00A95649" w:rsidRPr="00022F42" w:rsidRDefault="00A95649" w:rsidP="00AD0F33">
      <w:pPr>
        <w:pStyle w:val="NormalWeb"/>
        <w:spacing w:before="120" w:beforeAutospacing="0" w:after="120" w:afterAutospacing="0"/>
        <w:ind w:right="57"/>
        <w:jc w:val="both"/>
        <w:rPr>
          <w:sz w:val="24"/>
          <w:szCs w:val="24"/>
          <w:lang w:val="en-US"/>
        </w:rPr>
      </w:pPr>
      <w:r w:rsidRPr="00B20C08">
        <w:rPr>
          <w:sz w:val="24"/>
          <w:szCs w:val="24"/>
          <w:lang w:val="en-US"/>
        </w:rPr>
        <w:t>Norris, P.</w:t>
      </w:r>
      <w:r w:rsidRPr="00256204">
        <w:rPr>
          <w:sz w:val="24"/>
          <w:szCs w:val="24"/>
          <w:lang w:val="en-US"/>
        </w:rPr>
        <w:t xml:space="preserve"> </w:t>
      </w:r>
      <w:r w:rsidRPr="00022F42">
        <w:rPr>
          <w:sz w:val="24"/>
          <w:szCs w:val="24"/>
          <w:lang w:val="en-US"/>
        </w:rPr>
        <w:t>(2003). Preaching to the Converted</w:t>
      </w:r>
      <w:proofErr w:type="gramStart"/>
      <w:r w:rsidRPr="00022F42">
        <w:rPr>
          <w:sz w:val="24"/>
          <w:szCs w:val="24"/>
          <w:lang w:val="en-US"/>
        </w:rPr>
        <w:t>?:</w:t>
      </w:r>
      <w:proofErr w:type="gramEnd"/>
      <w:r w:rsidRPr="00022F42">
        <w:rPr>
          <w:sz w:val="24"/>
          <w:szCs w:val="24"/>
          <w:lang w:val="en-US"/>
        </w:rPr>
        <w:t xml:space="preserve"> Pluralism, Participation and Party Websites. </w:t>
      </w:r>
      <w:proofErr w:type="gramStart"/>
      <w:r w:rsidRPr="00022F42">
        <w:rPr>
          <w:i/>
          <w:iCs/>
          <w:sz w:val="24"/>
          <w:szCs w:val="24"/>
          <w:lang w:val="en-US"/>
        </w:rPr>
        <w:t xml:space="preserve">Party Politics, </w:t>
      </w:r>
      <w:r w:rsidRPr="00022F42">
        <w:rPr>
          <w:sz w:val="24"/>
          <w:szCs w:val="24"/>
          <w:lang w:val="en-US"/>
        </w:rPr>
        <w:t>9</w:t>
      </w:r>
      <w:r w:rsidRPr="00256204">
        <w:rPr>
          <w:sz w:val="24"/>
          <w:szCs w:val="24"/>
          <w:lang w:val="en-US"/>
        </w:rPr>
        <w:t xml:space="preserve"> </w:t>
      </w:r>
      <w:r w:rsidRPr="00022F42">
        <w:rPr>
          <w:sz w:val="24"/>
          <w:szCs w:val="24"/>
          <w:lang w:val="en-US"/>
        </w:rPr>
        <w:t xml:space="preserve">(1), </w:t>
      </w:r>
      <w:proofErr w:type="spellStart"/>
      <w:r w:rsidRPr="00022F42">
        <w:rPr>
          <w:sz w:val="24"/>
          <w:szCs w:val="24"/>
          <w:lang w:val="en-US"/>
        </w:rPr>
        <w:t>págs</w:t>
      </w:r>
      <w:proofErr w:type="spellEnd"/>
      <w:r w:rsidRPr="00022F42">
        <w:rPr>
          <w:sz w:val="24"/>
          <w:szCs w:val="24"/>
          <w:lang w:val="en-US"/>
        </w:rPr>
        <w:t>.</w:t>
      </w:r>
      <w:proofErr w:type="gramEnd"/>
      <w:r w:rsidRPr="00022F42">
        <w:rPr>
          <w:sz w:val="24"/>
          <w:szCs w:val="24"/>
          <w:lang w:val="en-US"/>
        </w:rPr>
        <w:t xml:space="preserve"> 21-45 </w:t>
      </w:r>
    </w:p>
    <w:p w14:paraId="69E2826E" w14:textId="77777777" w:rsidR="00A95649" w:rsidRDefault="00A95649" w:rsidP="00AD0F33">
      <w:pPr>
        <w:widowControl w:val="0"/>
        <w:autoSpaceDE w:val="0"/>
        <w:autoSpaceDN w:val="0"/>
        <w:adjustRightInd w:val="0"/>
        <w:spacing w:before="120" w:after="120"/>
        <w:ind w:right="57"/>
        <w:jc w:val="both"/>
        <w:rPr>
          <w:rStyle w:val="Hipervnculo"/>
          <w:rFonts w:ascii="Times" w:hAnsi="Times" w:cs="Times"/>
          <w:lang w:val="es-ES"/>
        </w:rPr>
      </w:pPr>
      <w:r w:rsidRPr="00022F42">
        <w:rPr>
          <w:rFonts w:ascii="Times" w:hAnsi="Times" w:cs="Times"/>
          <w:lang w:val="en-US"/>
        </w:rPr>
        <w:t>O´Reilly, T. (2005).</w:t>
      </w:r>
      <w:r w:rsidRPr="00256204">
        <w:rPr>
          <w:rFonts w:ascii="Times" w:hAnsi="Times" w:cs="Times"/>
          <w:lang w:val="en-US"/>
        </w:rPr>
        <w:t xml:space="preserve"> What is web 2.0? </w:t>
      </w:r>
      <w:proofErr w:type="gramStart"/>
      <w:r w:rsidRPr="00256204">
        <w:rPr>
          <w:rFonts w:ascii="Times" w:hAnsi="Times" w:cs="Times"/>
          <w:lang w:val="en-US"/>
        </w:rPr>
        <w:t>design</w:t>
      </w:r>
      <w:proofErr w:type="gramEnd"/>
      <w:r w:rsidRPr="00256204">
        <w:rPr>
          <w:rFonts w:ascii="Times" w:hAnsi="Times" w:cs="Times"/>
          <w:lang w:val="en-US"/>
        </w:rPr>
        <w:t xml:space="preserve"> patterns and </w:t>
      </w:r>
      <w:proofErr w:type="spellStart"/>
      <w:r w:rsidRPr="00256204">
        <w:rPr>
          <w:rFonts w:ascii="Times" w:hAnsi="Times" w:cs="Times"/>
          <w:lang w:val="en-US"/>
        </w:rPr>
        <w:t>bussines</w:t>
      </w:r>
      <w:proofErr w:type="spellEnd"/>
      <w:r w:rsidRPr="00256204">
        <w:rPr>
          <w:rFonts w:ascii="Times" w:hAnsi="Times" w:cs="Times"/>
          <w:lang w:val="en-US"/>
        </w:rPr>
        <w:t xml:space="preserve"> models for the next generation of s</w:t>
      </w:r>
      <w:r w:rsidRPr="00022F42">
        <w:rPr>
          <w:rFonts w:ascii="Times" w:hAnsi="Times" w:cs="Times"/>
          <w:lang w:val="en-US"/>
        </w:rPr>
        <w:t xml:space="preserve">oftware. </w:t>
      </w:r>
      <w:r w:rsidRPr="00BD72DC">
        <w:rPr>
          <w:rFonts w:ascii="Times" w:hAnsi="Times" w:cs="Times"/>
          <w:lang w:val="es-ES"/>
        </w:rPr>
        <w:t xml:space="preserve">Disponible en </w:t>
      </w:r>
      <w:hyperlink r:id="rId14" w:history="1">
        <w:r w:rsidRPr="00022F42">
          <w:rPr>
            <w:rStyle w:val="Hipervnculo"/>
            <w:rFonts w:ascii="Times" w:hAnsi="Times" w:cs="Times"/>
            <w:lang w:val="es-ES"/>
          </w:rPr>
          <w:t>http://www.oreillynet.com/pub/a/oreilly/tim/news/2005/09/30/what-is-web-20.html</w:t>
        </w:r>
      </w:hyperlink>
    </w:p>
    <w:p w14:paraId="31B2AC46" w14:textId="77777777" w:rsidR="00A95649" w:rsidRPr="00022F42" w:rsidRDefault="00A95649" w:rsidP="00AD0F33">
      <w:pPr>
        <w:widowControl w:val="0"/>
        <w:autoSpaceDE w:val="0"/>
        <w:autoSpaceDN w:val="0"/>
        <w:adjustRightInd w:val="0"/>
        <w:spacing w:before="120" w:after="120"/>
        <w:ind w:right="57"/>
        <w:jc w:val="both"/>
        <w:rPr>
          <w:rFonts w:ascii="Times" w:hAnsi="Times" w:cs="Times"/>
        </w:rPr>
      </w:pPr>
      <w:r w:rsidRPr="00022F42">
        <w:rPr>
          <w:rFonts w:ascii="Times" w:hAnsi="Times" w:cs="Times"/>
        </w:rPr>
        <w:t xml:space="preserve">Orihuela, J. L. (2011). </w:t>
      </w:r>
      <w:r w:rsidRPr="00022F42">
        <w:rPr>
          <w:rFonts w:ascii="Times" w:hAnsi="Times" w:cs="Times"/>
          <w:i/>
        </w:rPr>
        <w:t>Mundo Twitter</w:t>
      </w:r>
      <w:r w:rsidRPr="00022F42">
        <w:rPr>
          <w:rFonts w:ascii="Times" w:hAnsi="Times" w:cs="Times"/>
        </w:rPr>
        <w:t>. Barcelona: Alienta.</w:t>
      </w:r>
    </w:p>
    <w:p w14:paraId="2E87CC01" w14:textId="77777777" w:rsidR="00A95649" w:rsidRPr="00256204" w:rsidRDefault="00A95649" w:rsidP="00AD0F33">
      <w:pPr>
        <w:widowControl w:val="0"/>
        <w:autoSpaceDE w:val="0"/>
        <w:autoSpaceDN w:val="0"/>
        <w:adjustRightInd w:val="0"/>
        <w:spacing w:before="120" w:after="120"/>
        <w:ind w:right="57"/>
        <w:jc w:val="both"/>
        <w:rPr>
          <w:rFonts w:ascii="Times" w:hAnsi="Times" w:cs="Times"/>
        </w:rPr>
      </w:pPr>
      <w:r w:rsidRPr="00256204">
        <w:rPr>
          <w:rFonts w:ascii="Times" w:hAnsi="Times" w:cs="Times"/>
        </w:rPr>
        <w:t xml:space="preserve">Orihuela, J.I. (2006). </w:t>
      </w:r>
      <w:r w:rsidRPr="00256204">
        <w:rPr>
          <w:rFonts w:ascii="Times" w:hAnsi="Times" w:cs="Times"/>
          <w:i/>
        </w:rPr>
        <w:t>La revolución de los blogs: cuando las bitácoras se convirtieron en el medio de comunicación de la gente</w:t>
      </w:r>
      <w:r w:rsidRPr="00256204">
        <w:rPr>
          <w:rFonts w:ascii="Times" w:hAnsi="Times" w:cs="Times"/>
        </w:rPr>
        <w:t>. Madrid: La esfera de los libros.</w:t>
      </w:r>
    </w:p>
    <w:p w14:paraId="2AA9FC49" w14:textId="77777777" w:rsidR="00A95649" w:rsidRDefault="00A95649" w:rsidP="00AD0F33">
      <w:pPr>
        <w:pStyle w:val="NormalWeb"/>
        <w:spacing w:before="120" w:beforeAutospacing="0" w:after="120" w:afterAutospacing="0"/>
        <w:ind w:right="57"/>
        <w:jc w:val="both"/>
        <w:rPr>
          <w:sz w:val="24"/>
          <w:szCs w:val="24"/>
        </w:rPr>
      </w:pPr>
      <w:proofErr w:type="spellStart"/>
      <w:r w:rsidRPr="00256204">
        <w:rPr>
          <w:sz w:val="24"/>
          <w:szCs w:val="24"/>
        </w:rPr>
        <w:t>Padró-Solanet</w:t>
      </w:r>
      <w:proofErr w:type="spellEnd"/>
      <w:r w:rsidRPr="00256204">
        <w:rPr>
          <w:sz w:val="24"/>
          <w:szCs w:val="24"/>
        </w:rPr>
        <w:t xml:space="preserve">, A. y </w:t>
      </w:r>
      <w:r w:rsidRPr="00022F42">
        <w:rPr>
          <w:sz w:val="24"/>
          <w:szCs w:val="24"/>
        </w:rPr>
        <w:t>Cardenal, A.S. (2008).</w:t>
      </w:r>
      <w:r w:rsidRPr="00256204">
        <w:rPr>
          <w:sz w:val="24"/>
          <w:szCs w:val="24"/>
        </w:rPr>
        <w:t xml:space="preserve"> Partidos y polí</w:t>
      </w:r>
      <w:r w:rsidRPr="00022F42">
        <w:rPr>
          <w:sz w:val="24"/>
          <w:szCs w:val="24"/>
        </w:rPr>
        <w:t xml:space="preserve">tica en internet: Un </w:t>
      </w:r>
      <w:r w:rsidRPr="00256204">
        <w:rPr>
          <w:sz w:val="24"/>
          <w:szCs w:val="24"/>
        </w:rPr>
        <w:t>aná</w:t>
      </w:r>
      <w:r w:rsidRPr="00022F42">
        <w:rPr>
          <w:sz w:val="24"/>
          <w:szCs w:val="24"/>
        </w:rPr>
        <w:t xml:space="preserve">lisis de los </w:t>
      </w:r>
      <w:proofErr w:type="spellStart"/>
      <w:r w:rsidRPr="00022F42">
        <w:rPr>
          <w:sz w:val="24"/>
          <w:szCs w:val="24"/>
        </w:rPr>
        <w:t>websites</w:t>
      </w:r>
      <w:proofErr w:type="spellEnd"/>
      <w:r w:rsidRPr="00022F42">
        <w:rPr>
          <w:sz w:val="24"/>
          <w:szCs w:val="24"/>
        </w:rPr>
        <w:t xml:space="preserve"> d</w:t>
      </w:r>
      <w:r w:rsidRPr="00256204">
        <w:rPr>
          <w:sz w:val="24"/>
          <w:szCs w:val="24"/>
        </w:rPr>
        <w:t xml:space="preserve">e los partidos </w:t>
      </w:r>
      <w:proofErr w:type="spellStart"/>
      <w:r w:rsidRPr="00256204">
        <w:rPr>
          <w:sz w:val="24"/>
          <w:szCs w:val="24"/>
        </w:rPr>
        <w:t>políticos</w:t>
      </w:r>
      <w:proofErr w:type="spellEnd"/>
      <w:r w:rsidRPr="00256204">
        <w:rPr>
          <w:sz w:val="24"/>
          <w:szCs w:val="24"/>
        </w:rPr>
        <w:t xml:space="preserve"> cata</w:t>
      </w:r>
      <w:r w:rsidRPr="00022F42">
        <w:rPr>
          <w:sz w:val="24"/>
          <w:szCs w:val="24"/>
        </w:rPr>
        <w:t xml:space="preserve">lanes”. </w:t>
      </w:r>
      <w:r w:rsidRPr="00022F42">
        <w:rPr>
          <w:i/>
          <w:iCs/>
          <w:sz w:val="24"/>
          <w:szCs w:val="24"/>
        </w:rPr>
        <w:t xml:space="preserve">IDP. Revista </w:t>
      </w:r>
      <w:r w:rsidRPr="00256204">
        <w:rPr>
          <w:i/>
          <w:iCs/>
          <w:sz w:val="24"/>
          <w:szCs w:val="24"/>
        </w:rPr>
        <w:t>de Internet, Derecho y Políti</w:t>
      </w:r>
      <w:r w:rsidRPr="00022F42">
        <w:rPr>
          <w:i/>
          <w:iCs/>
          <w:sz w:val="24"/>
          <w:szCs w:val="24"/>
        </w:rPr>
        <w:t>ca</w:t>
      </w:r>
      <w:r w:rsidRPr="00022F42">
        <w:rPr>
          <w:sz w:val="24"/>
          <w:szCs w:val="24"/>
        </w:rPr>
        <w:t>, (UOC). 6(febrero), págs</w:t>
      </w:r>
      <w:r w:rsidRPr="00256204">
        <w:rPr>
          <w:sz w:val="24"/>
          <w:szCs w:val="24"/>
        </w:rPr>
        <w:t xml:space="preserve">. 46-64. Disponible en  </w:t>
      </w:r>
      <w:r w:rsidRPr="00022F42">
        <w:rPr>
          <w:sz w:val="24"/>
          <w:szCs w:val="24"/>
        </w:rPr>
        <w:t>www.uoc.edu/idp/6/dt/esp</w:t>
      </w:r>
      <w:r w:rsidRPr="00256204">
        <w:rPr>
          <w:sz w:val="24"/>
          <w:szCs w:val="24"/>
        </w:rPr>
        <w:t xml:space="preserve">/padro-solanet_ cardenal.html. </w:t>
      </w:r>
      <w:r w:rsidRPr="00022F42">
        <w:rPr>
          <w:sz w:val="24"/>
          <w:szCs w:val="24"/>
        </w:rPr>
        <w:t xml:space="preserve">Consultado el 26 de Septiembre de 2016. </w:t>
      </w:r>
    </w:p>
    <w:p w14:paraId="3BD2685D" w14:textId="07C21350" w:rsidR="00B6196B" w:rsidRDefault="00B6196B" w:rsidP="00AD0F33">
      <w:pPr>
        <w:pStyle w:val="NormalWeb"/>
        <w:spacing w:before="120" w:beforeAutospacing="0" w:after="120" w:afterAutospacing="0"/>
        <w:ind w:right="57"/>
        <w:jc w:val="both"/>
        <w:rPr>
          <w:ins w:id="112" w:author="UsuarioUPO" w:date="2017-07-13T12:19:00Z"/>
          <w:sz w:val="24"/>
          <w:szCs w:val="24"/>
        </w:rPr>
      </w:pPr>
      <w:ins w:id="113" w:author="UsuarioUPO" w:date="2017-07-13T12:19:00Z">
        <w:r>
          <w:rPr>
            <w:sz w:val="24"/>
            <w:szCs w:val="24"/>
          </w:rPr>
          <w:t>Rivero</w:t>
        </w:r>
      </w:ins>
      <w:ins w:id="114" w:author="UsuarioUPO" w:date="2017-07-13T12:20:00Z">
        <w:r>
          <w:rPr>
            <w:sz w:val="24"/>
            <w:szCs w:val="24"/>
          </w:rPr>
          <w:t>, A.</w:t>
        </w:r>
      </w:ins>
      <w:ins w:id="115" w:author="UsuarioUPO" w:date="2017-07-13T12:19:00Z">
        <w:r>
          <w:rPr>
            <w:sz w:val="24"/>
            <w:szCs w:val="24"/>
          </w:rPr>
          <w:t xml:space="preserve"> (2017) </w:t>
        </w:r>
      </w:ins>
      <w:ins w:id="116" w:author="UsuarioUPO" w:date="2017-07-13T12:20:00Z">
        <w:r>
          <w:rPr>
            <w:sz w:val="24"/>
            <w:szCs w:val="24"/>
          </w:rPr>
          <w:t xml:space="preserve">Territorio… Tesis Doctoral. Universidad Pablo de </w:t>
        </w:r>
        <w:proofErr w:type="spellStart"/>
        <w:r>
          <w:rPr>
            <w:sz w:val="24"/>
            <w:szCs w:val="24"/>
          </w:rPr>
          <w:t>Olavide</w:t>
        </w:r>
        <w:proofErr w:type="spellEnd"/>
        <w:r>
          <w:rPr>
            <w:sz w:val="24"/>
            <w:szCs w:val="24"/>
          </w:rPr>
          <w:t>.</w:t>
        </w:r>
      </w:ins>
    </w:p>
    <w:p w14:paraId="56403FA7" w14:textId="77777777" w:rsidR="00A95649" w:rsidRDefault="00A95649" w:rsidP="00AD0F33">
      <w:pPr>
        <w:pStyle w:val="NormalWeb"/>
        <w:spacing w:before="120" w:beforeAutospacing="0" w:after="120" w:afterAutospacing="0"/>
        <w:ind w:right="57"/>
        <w:jc w:val="both"/>
        <w:rPr>
          <w:sz w:val="24"/>
          <w:szCs w:val="24"/>
          <w:lang w:val="es-ES"/>
        </w:rPr>
      </w:pPr>
      <w:r w:rsidRPr="00256204">
        <w:rPr>
          <w:sz w:val="24"/>
          <w:szCs w:val="24"/>
        </w:rPr>
        <w:t>Rodrí</w:t>
      </w:r>
      <w:r w:rsidRPr="00022F42">
        <w:rPr>
          <w:sz w:val="24"/>
          <w:szCs w:val="24"/>
        </w:rPr>
        <w:t xml:space="preserve">guez, R. </w:t>
      </w:r>
      <w:r w:rsidRPr="00256204">
        <w:rPr>
          <w:sz w:val="24"/>
          <w:szCs w:val="24"/>
        </w:rPr>
        <w:t>and</w:t>
      </w:r>
      <w:r w:rsidRPr="00022F42">
        <w:rPr>
          <w:sz w:val="24"/>
          <w:szCs w:val="24"/>
        </w:rPr>
        <w:t xml:space="preserve"> </w:t>
      </w:r>
      <w:r w:rsidRPr="00256204">
        <w:rPr>
          <w:sz w:val="24"/>
          <w:szCs w:val="24"/>
        </w:rPr>
        <w:t>Ureñ</w:t>
      </w:r>
      <w:r w:rsidRPr="00022F42">
        <w:rPr>
          <w:sz w:val="24"/>
          <w:szCs w:val="24"/>
        </w:rPr>
        <w:t>a, D.(2012). Diez razones para el uso de Twitter com</w:t>
      </w:r>
      <w:r w:rsidRPr="00256204">
        <w:rPr>
          <w:sz w:val="24"/>
          <w:szCs w:val="24"/>
        </w:rPr>
        <w:t>o herramienta en la comunicación polí</w:t>
      </w:r>
      <w:r w:rsidRPr="00022F42">
        <w:rPr>
          <w:sz w:val="24"/>
          <w:szCs w:val="24"/>
        </w:rPr>
        <w:t xml:space="preserve">tica y electoral. </w:t>
      </w:r>
      <w:r w:rsidRPr="00BD72DC">
        <w:rPr>
          <w:i/>
          <w:iCs/>
          <w:sz w:val="24"/>
          <w:szCs w:val="24"/>
          <w:lang w:val="es-ES"/>
        </w:rPr>
        <w:t>Comunicació</w:t>
      </w:r>
      <w:r w:rsidRPr="00022F42">
        <w:rPr>
          <w:i/>
          <w:iCs/>
          <w:sz w:val="24"/>
          <w:szCs w:val="24"/>
          <w:lang w:val="es-ES"/>
        </w:rPr>
        <w:t>n y Pluralismo</w:t>
      </w:r>
      <w:r w:rsidRPr="00022F42">
        <w:rPr>
          <w:sz w:val="24"/>
          <w:szCs w:val="24"/>
          <w:lang w:val="es-ES"/>
        </w:rPr>
        <w:t>, (5), págs.</w:t>
      </w:r>
      <w:r w:rsidRPr="00BD72DC">
        <w:rPr>
          <w:sz w:val="24"/>
          <w:szCs w:val="24"/>
          <w:lang w:val="es-ES"/>
        </w:rPr>
        <w:t xml:space="preserve"> </w:t>
      </w:r>
      <w:r w:rsidRPr="00022F42">
        <w:rPr>
          <w:sz w:val="24"/>
          <w:szCs w:val="24"/>
          <w:lang w:val="es-ES"/>
        </w:rPr>
        <w:t xml:space="preserve">89-116. </w:t>
      </w:r>
    </w:p>
    <w:p w14:paraId="79D6E047" w14:textId="77777777" w:rsidR="00A95649" w:rsidRDefault="00A95649" w:rsidP="00AD0F33">
      <w:pPr>
        <w:widowControl w:val="0"/>
        <w:autoSpaceDE w:val="0"/>
        <w:autoSpaceDN w:val="0"/>
        <w:adjustRightInd w:val="0"/>
        <w:spacing w:before="120" w:after="120"/>
        <w:ind w:right="57"/>
        <w:jc w:val="both"/>
        <w:rPr>
          <w:rFonts w:ascii="Times" w:hAnsi="Times" w:cs="Times"/>
        </w:rPr>
      </w:pPr>
      <w:proofErr w:type="spellStart"/>
      <w:r w:rsidRPr="00022F42">
        <w:rPr>
          <w:rFonts w:ascii="Times" w:hAnsi="Times" w:cs="Times"/>
          <w:lang w:val="en-US"/>
        </w:rPr>
        <w:t>Russmann</w:t>
      </w:r>
      <w:proofErr w:type="spellEnd"/>
      <w:r w:rsidRPr="00022F42">
        <w:rPr>
          <w:rFonts w:ascii="Times" w:hAnsi="Times" w:cs="Times"/>
          <w:lang w:val="en-US"/>
        </w:rPr>
        <w:t xml:space="preserve">, U. (2011). </w:t>
      </w:r>
      <w:r w:rsidRPr="00256204">
        <w:rPr>
          <w:rFonts w:ascii="Times" w:hAnsi="Times" w:cs="Times"/>
          <w:lang w:val="en-US"/>
        </w:rPr>
        <w:t xml:space="preserve">Targeting </w:t>
      </w:r>
      <w:proofErr w:type="spellStart"/>
      <w:r w:rsidRPr="00256204">
        <w:rPr>
          <w:rFonts w:ascii="Times" w:hAnsi="Times" w:cs="Times"/>
          <w:lang w:val="en-US"/>
        </w:rPr>
        <w:t>votersvia</w:t>
      </w:r>
      <w:proofErr w:type="spellEnd"/>
      <w:r w:rsidRPr="00256204">
        <w:rPr>
          <w:rFonts w:ascii="Times" w:hAnsi="Times" w:cs="Times"/>
          <w:lang w:val="en-US"/>
        </w:rPr>
        <w:t xml:space="preserve"> the web. </w:t>
      </w:r>
      <w:proofErr w:type="gramStart"/>
      <w:r w:rsidRPr="00256204">
        <w:rPr>
          <w:rFonts w:ascii="Times" w:hAnsi="Times" w:cs="Times"/>
          <w:lang w:val="en-US"/>
        </w:rPr>
        <w:t xml:space="preserve">A comparative structural analysis of </w:t>
      </w:r>
      <w:proofErr w:type="spellStart"/>
      <w:r w:rsidRPr="00256204">
        <w:rPr>
          <w:rFonts w:ascii="Times" w:hAnsi="Times" w:cs="Times"/>
          <w:lang w:val="en-US"/>
        </w:rPr>
        <w:t>austrian</w:t>
      </w:r>
      <w:proofErr w:type="spellEnd"/>
      <w:r w:rsidRPr="00256204">
        <w:rPr>
          <w:rFonts w:ascii="Times" w:hAnsi="Times" w:cs="Times"/>
          <w:lang w:val="en-US"/>
        </w:rPr>
        <w:t xml:space="preserve"> and </w:t>
      </w:r>
      <w:proofErr w:type="spellStart"/>
      <w:r w:rsidRPr="00256204">
        <w:rPr>
          <w:rFonts w:ascii="Times" w:hAnsi="Times" w:cs="Times"/>
          <w:lang w:val="en-US"/>
        </w:rPr>
        <w:t>german</w:t>
      </w:r>
      <w:proofErr w:type="spellEnd"/>
      <w:r w:rsidRPr="00256204">
        <w:rPr>
          <w:rFonts w:ascii="Times" w:hAnsi="Times" w:cs="Times"/>
          <w:lang w:val="en-US"/>
        </w:rPr>
        <w:t xml:space="preserve"> party w</w:t>
      </w:r>
      <w:r w:rsidRPr="00022F42">
        <w:rPr>
          <w:rFonts w:ascii="Times" w:hAnsi="Times" w:cs="Times"/>
          <w:lang w:val="en-US"/>
        </w:rPr>
        <w:t>ebsites”.</w:t>
      </w:r>
      <w:proofErr w:type="gramEnd"/>
      <w:r w:rsidRPr="00022F42">
        <w:rPr>
          <w:rFonts w:ascii="Times" w:hAnsi="Times" w:cs="Times"/>
          <w:i/>
          <w:iCs/>
          <w:lang w:val="en-US"/>
        </w:rPr>
        <w:t> </w:t>
      </w:r>
      <w:proofErr w:type="spellStart"/>
      <w:r w:rsidRPr="00022F42">
        <w:rPr>
          <w:rFonts w:ascii="Times" w:hAnsi="Times" w:cs="Times"/>
          <w:i/>
          <w:iCs/>
          <w:lang w:val="es-ES"/>
        </w:rPr>
        <w:t>Policy</w:t>
      </w:r>
      <w:proofErr w:type="spellEnd"/>
      <w:r w:rsidRPr="00022F42">
        <w:rPr>
          <w:rFonts w:ascii="Times" w:hAnsi="Times" w:cs="Times"/>
          <w:i/>
          <w:iCs/>
          <w:lang w:val="es-ES"/>
        </w:rPr>
        <w:t xml:space="preserve"> </w:t>
      </w:r>
      <w:r w:rsidRPr="00256204">
        <w:rPr>
          <w:rFonts w:ascii="Times" w:hAnsi="Times" w:cs="Times"/>
          <w:i/>
          <w:iCs/>
          <w:lang w:val="es-ES"/>
        </w:rPr>
        <w:t>and</w:t>
      </w:r>
      <w:r w:rsidRPr="00022F42">
        <w:rPr>
          <w:rFonts w:ascii="Times" w:hAnsi="Times" w:cs="Times"/>
          <w:i/>
          <w:iCs/>
          <w:lang w:val="es-ES"/>
        </w:rPr>
        <w:t xml:space="preserve"> Internet</w:t>
      </w:r>
      <w:r w:rsidRPr="00256204">
        <w:rPr>
          <w:rFonts w:ascii="Times" w:hAnsi="Times" w:cs="Times"/>
          <w:i/>
          <w:iCs/>
          <w:lang w:val="es-ES"/>
        </w:rPr>
        <w:t xml:space="preserve">, </w:t>
      </w:r>
      <w:r w:rsidRPr="00022F42">
        <w:rPr>
          <w:rFonts w:ascii="Times" w:hAnsi="Times" w:cs="Times"/>
          <w:lang w:val="es-ES"/>
        </w:rPr>
        <w:t>3</w:t>
      </w:r>
      <w:r w:rsidRPr="00256204">
        <w:rPr>
          <w:rFonts w:ascii="Times" w:hAnsi="Times" w:cs="Times"/>
          <w:lang w:val="es-ES"/>
        </w:rPr>
        <w:t xml:space="preserve"> </w:t>
      </w:r>
      <w:r w:rsidRPr="00022F42">
        <w:rPr>
          <w:rFonts w:ascii="Times" w:hAnsi="Times" w:cs="Times"/>
          <w:lang w:val="es-ES"/>
        </w:rPr>
        <w:t>(3), págs. 1-23. Disponible en</w:t>
      </w:r>
      <w:r w:rsidRPr="00256204">
        <w:rPr>
          <w:rFonts w:ascii="Times" w:hAnsi="Times" w:cs="Times"/>
          <w:lang w:val="es-ES"/>
        </w:rPr>
        <w:t xml:space="preserve"> </w:t>
      </w:r>
      <w:r w:rsidRPr="00022F42">
        <w:rPr>
          <w:rFonts w:ascii="Times" w:hAnsi="Times" w:cs="Times"/>
          <w:lang w:val="es-ES"/>
        </w:rPr>
        <w:t>www.psocommons.org/p</w:t>
      </w:r>
      <w:r w:rsidRPr="00256204">
        <w:rPr>
          <w:rFonts w:ascii="Times" w:hAnsi="Times" w:cs="Times"/>
          <w:lang w:val="es-ES"/>
        </w:rPr>
        <w:t>olicyandinternet/vol3/iss3/art3</w:t>
      </w:r>
      <w:r w:rsidRPr="00022F42">
        <w:rPr>
          <w:rFonts w:ascii="Times" w:hAnsi="Times" w:cs="Times"/>
          <w:lang w:val="es-ES"/>
        </w:rPr>
        <w:t xml:space="preserve">. </w:t>
      </w:r>
      <w:r w:rsidRPr="00256204">
        <w:rPr>
          <w:rFonts w:ascii="Times" w:hAnsi="Times" w:cs="Times"/>
        </w:rPr>
        <w:t>Consultado el 20 de agosto de 2015</w:t>
      </w:r>
    </w:p>
    <w:p w14:paraId="4366F23D" w14:textId="77777777" w:rsidR="00A95649" w:rsidRPr="00022F42" w:rsidRDefault="00A95649" w:rsidP="00AD0F33">
      <w:pPr>
        <w:widowControl w:val="0"/>
        <w:autoSpaceDE w:val="0"/>
        <w:autoSpaceDN w:val="0"/>
        <w:adjustRightInd w:val="0"/>
        <w:spacing w:before="120" w:after="120"/>
        <w:ind w:right="57"/>
        <w:jc w:val="both"/>
        <w:rPr>
          <w:rFonts w:ascii="Times" w:hAnsi="Times" w:cs="Times"/>
          <w:lang w:val="en-US"/>
        </w:rPr>
      </w:pPr>
      <w:proofErr w:type="spellStart"/>
      <w:r w:rsidRPr="00022F42">
        <w:rPr>
          <w:rFonts w:ascii="Times" w:hAnsi="Times" w:cs="Times"/>
          <w:lang w:val="es-ES"/>
        </w:rPr>
        <w:t>S</w:t>
      </w:r>
      <w:r w:rsidRPr="00BD72DC">
        <w:rPr>
          <w:rFonts w:ascii="Times" w:hAnsi="Times" w:cs="Times"/>
          <w:lang w:val="es-ES"/>
        </w:rPr>
        <w:t>tieglitz</w:t>
      </w:r>
      <w:proofErr w:type="spellEnd"/>
      <w:r w:rsidRPr="00BD72DC">
        <w:rPr>
          <w:rFonts w:ascii="Times" w:hAnsi="Times" w:cs="Times"/>
          <w:lang w:val="es-ES"/>
        </w:rPr>
        <w:t xml:space="preserve">, S., </w:t>
      </w:r>
      <w:proofErr w:type="spellStart"/>
      <w:r w:rsidRPr="00BD72DC">
        <w:rPr>
          <w:rFonts w:ascii="Times" w:hAnsi="Times" w:cs="Times"/>
          <w:lang w:val="es-ES"/>
        </w:rPr>
        <w:t>Dang-Xuan</w:t>
      </w:r>
      <w:proofErr w:type="spellEnd"/>
      <w:r w:rsidRPr="00BD72DC">
        <w:rPr>
          <w:rFonts w:ascii="Times" w:hAnsi="Times" w:cs="Times"/>
          <w:lang w:val="es-ES"/>
        </w:rPr>
        <w:t xml:space="preserve">, L. (2012). </w:t>
      </w:r>
      <w:r w:rsidRPr="00022F42">
        <w:rPr>
          <w:rFonts w:ascii="Times" w:hAnsi="Times" w:cs="Times"/>
          <w:lang w:val="en-US"/>
        </w:rPr>
        <w:t xml:space="preserve">Social media and political communication: a social media analytics </w:t>
      </w:r>
      <w:r w:rsidRPr="00256204">
        <w:rPr>
          <w:rFonts w:ascii="Times" w:hAnsi="Times" w:cs="Times"/>
          <w:lang w:val="en-US"/>
        </w:rPr>
        <w:t>framework</w:t>
      </w:r>
      <w:r w:rsidRPr="00022F42">
        <w:rPr>
          <w:rFonts w:ascii="Times" w:hAnsi="Times" w:cs="Times"/>
          <w:lang w:val="en-US"/>
        </w:rPr>
        <w:t>.</w:t>
      </w:r>
      <w:r w:rsidRPr="00256204">
        <w:rPr>
          <w:rFonts w:ascii="Times" w:hAnsi="Times" w:cs="Times"/>
          <w:lang w:val="en-US"/>
        </w:rPr>
        <w:t xml:space="preserve"> </w:t>
      </w:r>
      <w:r w:rsidRPr="00256204">
        <w:rPr>
          <w:rFonts w:ascii="Times" w:hAnsi="Times" w:cs="Times"/>
          <w:i/>
          <w:lang w:val="en-US"/>
        </w:rPr>
        <w:t>Social network analysis and m</w:t>
      </w:r>
      <w:r w:rsidRPr="00022F42">
        <w:rPr>
          <w:rFonts w:ascii="Times" w:hAnsi="Times" w:cs="Times"/>
          <w:i/>
          <w:lang w:val="en-US"/>
        </w:rPr>
        <w:t>ining</w:t>
      </w:r>
      <w:r w:rsidRPr="00256204">
        <w:rPr>
          <w:rFonts w:ascii="Times" w:hAnsi="Times" w:cs="Times"/>
          <w:lang w:val="en-US"/>
        </w:rPr>
        <w:t xml:space="preserve">, 2, </w:t>
      </w:r>
      <w:proofErr w:type="spellStart"/>
      <w:r w:rsidRPr="00256204">
        <w:rPr>
          <w:rFonts w:ascii="Times" w:hAnsi="Times" w:cs="Times"/>
          <w:lang w:val="en-US"/>
        </w:rPr>
        <w:t>págs</w:t>
      </w:r>
      <w:proofErr w:type="spellEnd"/>
      <w:r w:rsidRPr="00256204">
        <w:rPr>
          <w:rFonts w:ascii="Times" w:hAnsi="Times" w:cs="Times"/>
          <w:lang w:val="en-US"/>
        </w:rPr>
        <w:t xml:space="preserve">. </w:t>
      </w:r>
      <w:r w:rsidRPr="00022F42">
        <w:rPr>
          <w:rFonts w:ascii="Times" w:hAnsi="Times" w:cs="Times"/>
          <w:lang w:val="en-US"/>
        </w:rPr>
        <w:t xml:space="preserve">1-15. DOI: </w:t>
      </w:r>
      <w:hyperlink r:id="rId15" w:history="1">
        <w:r w:rsidRPr="00022F42">
          <w:rPr>
            <w:rFonts w:ascii="Times" w:hAnsi="Times" w:cs="Times"/>
            <w:lang w:val="en-US"/>
          </w:rPr>
          <w:t>http://dx.doi.org/10.1007/s13278-012-0079-3</w:t>
        </w:r>
      </w:hyperlink>
      <w:r w:rsidRPr="00022F42">
        <w:rPr>
          <w:rFonts w:ascii="Times" w:hAnsi="Times" w:cs="Times"/>
          <w:lang w:val="en-US"/>
        </w:rPr>
        <w:t xml:space="preserve"> </w:t>
      </w:r>
    </w:p>
    <w:p w14:paraId="5F67DE1B" w14:textId="77777777" w:rsidR="00A95649" w:rsidRPr="00BD72DC" w:rsidRDefault="00A95649" w:rsidP="00AD0F33">
      <w:pPr>
        <w:widowControl w:val="0"/>
        <w:autoSpaceDE w:val="0"/>
        <w:autoSpaceDN w:val="0"/>
        <w:adjustRightInd w:val="0"/>
        <w:spacing w:before="120" w:after="120"/>
        <w:ind w:right="57"/>
        <w:jc w:val="both"/>
        <w:rPr>
          <w:rFonts w:ascii="Times" w:hAnsi="Times"/>
          <w:lang w:val="en-US"/>
        </w:rPr>
      </w:pPr>
      <w:proofErr w:type="spellStart"/>
      <w:r w:rsidRPr="00256204">
        <w:rPr>
          <w:rFonts w:ascii="Times" w:hAnsi="Times"/>
        </w:rPr>
        <w:lastRenderedPageBreak/>
        <w:t>Toret</w:t>
      </w:r>
      <w:proofErr w:type="spellEnd"/>
      <w:r w:rsidRPr="00256204">
        <w:rPr>
          <w:rFonts w:ascii="Times" w:hAnsi="Times"/>
        </w:rPr>
        <w:t xml:space="preserve">, J. et al. (2013). </w:t>
      </w:r>
      <w:proofErr w:type="spellStart"/>
      <w:r w:rsidRPr="00256204">
        <w:rPr>
          <w:rFonts w:ascii="Times" w:hAnsi="Times"/>
        </w:rPr>
        <w:t>Tecnopolítica</w:t>
      </w:r>
      <w:proofErr w:type="spellEnd"/>
      <w:r w:rsidRPr="00256204">
        <w:rPr>
          <w:rFonts w:ascii="Times" w:hAnsi="Times"/>
        </w:rPr>
        <w:t xml:space="preserve">: la potencia de las multitudes conectadas. El sistema red 15M, un nuevo paradigma de la política distribuida. </w:t>
      </w:r>
      <w:r w:rsidRPr="00BD72DC">
        <w:rPr>
          <w:rFonts w:ascii="Times" w:hAnsi="Times"/>
          <w:lang w:val="en-US"/>
        </w:rPr>
        <w:t>IN3 Working Papers Series, UOC, pág.178.</w:t>
      </w:r>
    </w:p>
    <w:p w14:paraId="30631B4F" w14:textId="323D2F1D" w:rsidR="00A95649" w:rsidRPr="00A95649" w:rsidRDefault="00A95649" w:rsidP="00A95649">
      <w:pPr>
        <w:spacing w:before="120" w:after="120"/>
        <w:ind w:right="57"/>
        <w:jc w:val="both"/>
        <w:rPr>
          <w:rFonts w:ascii="Times" w:hAnsi="Times"/>
          <w:lang w:val="es-ES"/>
        </w:rPr>
      </w:pPr>
      <w:proofErr w:type="spellStart"/>
      <w:r w:rsidRPr="00256204">
        <w:rPr>
          <w:rFonts w:ascii="Times" w:hAnsi="Times"/>
          <w:lang w:val="en-US"/>
        </w:rPr>
        <w:t>Tumasjan</w:t>
      </w:r>
      <w:proofErr w:type="spellEnd"/>
      <w:r w:rsidRPr="00256204">
        <w:rPr>
          <w:rFonts w:ascii="Times" w:hAnsi="Times"/>
          <w:lang w:val="en-US"/>
        </w:rPr>
        <w:t xml:space="preserve">, A., et al. (2010). </w:t>
      </w:r>
      <w:r w:rsidRPr="00022F42">
        <w:rPr>
          <w:rFonts w:ascii="Times" w:hAnsi="Times"/>
          <w:lang w:val="en-US"/>
        </w:rPr>
        <w:t>Predicting elections with Twitter: what 140 characters r</w:t>
      </w:r>
      <w:r w:rsidRPr="00256204">
        <w:rPr>
          <w:rFonts w:ascii="Times" w:hAnsi="Times"/>
          <w:lang w:val="en-US"/>
        </w:rPr>
        <w:t>eveal about political sentiment</w:t>
      </w:r>
      <w:r w:rsidRPr="00022F42">
        <w:rPr>
          <w:rFonts w:ascii="Times" w:hAnsi="Times"/>
          <w:lang w:val="en-US"/>
        </w:rPr>
        <w:t xml:space="preserve">. </w:t>
      </w:r>
      <w:proofErr w:type="gramStart"/>
      <w:r w:rsidRPr="00022F42">
        <w:rPr>
          <w:rFonts w:ascii="Times" w:hAnsi="Times"/>
          <w:i/>
          <w:iCs/>
          <w:lang w:val="en-US"/>
        </w:rPr>
        <w:t>Proceedings of the Fourth International Conference on Weblogs and Social Media</w:t>
      </w:r>
      <w:r w:rsidRPr="00256204">
        <w:rPr>
          <w:rFonts w:ascii="Times" w:hAnsi="Times"/>
          <w:i/>
          <w:iCs/>
          <w:lang w:val="en-US"/>
        </w:rPr>
        <w:t>.</w:t>
      </w:r>
      <w:proofErr w:type="gramEnd"/>
      <w:r w:rsidRPr="00256204">
        <w:rPr>
          <w:rFonts w:ascii="Times" w:hAnsi="Times"/>
          <w:i/>
          <w:iCs/>
          <w:lang w:val="en-US"/>
        </w:rPr>
        <w:t xml:space="preserve"> </w:t>
      </w:r>
      <w:proofErr w:type="spellStart"/>
      <w:proofErr w:type="gramStart"/>
      <w:r w:rsidRPr="00256204">
        <w:rPr>
          <w:rFonts w:ascii="Times" w:hAnsi="Times"/>
          <w:lang w:val="en-US"/>
        </w:rPr>
        <w:t>págs</w:t>
      </w:r>
      <w:proofErr w:type="spellEnd"/>
      <w:proofErr w:type="gramEnd"/>
      <w:r w:rsidRPr="00256204">
        <w:rPr>
          <w:rFonts w:ascii="Times" w:hAnsi="Times"/>
          <w:lang w:val="en-US"/>
        </w:rPr>
        <w:t xml:space="preserve">. </w:t>
      </w:r>
      <w:r w:rsidRPr="00BD72DC">
        <w:rPr>
          <w:rFonts w:ascii="Times" w:hAnsi="Times"/>
          <w:lang w:val="es-ES"/>
        </w:rPr>
        <w:t xml:space="preserve">178-185. </w:t>
      </w:r>
      <w:r w:rsidRPr="00022F42">
        <w:rPr>
          <w:lang w:val="en-US"/>
        </w:rPr>
        <w:t xml:space="preserve"> </w:t>
      </w:r>
    </w:p>
    <w:p w14:paraId="651B68D5" w14:textId="77777777" w:rsidR="00A95649" w:rsidRDefault="00A95649" w:rsidP="00AD0F33">
      <w:pPr>
        <w:pStyle w:val="NormalWeb"/>
        <w:spacing w:before="120" w:beforeAutospacing="0" w:after="120" w:afterAutospacing="0"/>
        <w:ind w:right="57"/>
        <w:jc w:val="both"/>
        <w:rPr>
          <w:sz w:val="24"/>
          <w:szCs w:val="24"/>
          <w:lang w:val="en-US"/>
        </w:rPr>
      </w:pPr>
      <w:proofErr w:type="spellStart"/>
      <w:r w:rsidRPr="00022F42">
        <w:rPr>
          <w:sz w:val="24"/>
          <w:szCs w:val="24"/>
          <w:lang w:val="en-US"/>
        </w:rPr>
        <w:t>Vaccari</w:t>
      </w:r>
      <w:proofErr w:type="spellEnd"/>
      <w:r w:rsidRPr="00022F42">
        <w:rPr>
          <w:sz w:val="24"/>
          <w:szCs w:val="24"/>
          <w:lang w:val="en-US"/>
        </w:rPr>
        <w:t xml:space="preserve">, C. (2008). </w:t>
      </w:r>
      <w:proofErr w:type="gramStart"/>
      <w:r w:rsidRPr="00022F42">
        <w:rPr>
          <w:sz w:val="24"/>
          <w:szCs w:val="24"/>
          <w:lang w:val="en-US"/>
        </w:rPr>
        <w:t>Italian Parties’ Websites in the 2006 Elections.</w:t>
      </w:r>
      <w:proofErr w:type="gramEnd"/>
      <w:r w:rsidRPr="00022F42">
        <w:rPr>
          <w:sz w:val="24"/>
          <w:szCs w:val="24"/>
          <w:lang w:val="en-US"/>
        </w:rPr>
        <w:t xml:space="preserve"> </w:t>
      </w:r>
      <w:r w:rsidRPr="00022F42">
        <w:rPr>
          <w:i/>
          <w:iCs/>
          <w:sz w:val="24"/>
          <w:szCs w:val="24"/>
          <w:lang w:val="en-US"/>
        </w:rPr>
        <w:t>European Journal of Communication</w:t>
      </w:r>
      <w:r w:rsidRPr="00022F42">
        <w:rPr>
          <w:sz w:val="24"/>
          <w:szCs w:val="24"/>
          <w:lang w:val="en-US"/>
        </w:rPr>
        <w:t>, 23</w:t>
      </w:r>
      <w:r w:rsidRPr="00256204">
        <w:rPr>
          <w:sz w:val="24"/>
          <w:szCs w:val="24"/>
          <w:lang w:val="en-US"/>
        </w:rPr>
        <w:t xml:space="preserve"> </w:t>
      </w:r>
      <w:r w:rsidRPr="00022F42">
        <w:rPr>
          <w:sz w:val="24"/>
          <w:szCs w:val="24"/>
          <w:lang w:val="en-US"/>
        </w:rPr>
        <w:t xml:space="preserve">(1), </w:t>
      </w:r>
      <w:proofErr w:type="spellStart"/>
      <w:r w:rsidRPr="00022F42">
        <w:rPr>
          <w:sz w:val="24"/>
          <w:szCs w:val="24"/>
          <w:lang w:val="en-US"/>
        </w:rPr>
        <w:t>págs</w:t>
      </w:r>
      <w:proofErr w:type="spellEnd"/>
      <w:r w:rsidRPr="00022F42">
        <w:rPr>
          <w:sz w:val="24"/>
          <w:szCs w:val="24"/>
          <w:lang w:val="en-US"/>
        </w:rPr>
        <w:t xml:space="preserve">. 69-77. </w:t>
      </w:r>
    </w:p>
    <w:p w14:paraId="70452DEB" w14:textId="6EF86D8B" w:rsidR="00A95649" w:rsidRPr="00256204" w:rsidRDefault="00A95649" w:rsidP="00AD0F33">
      <w:pPr>
        <w:pStyle w:val="NormalWeb"/>
        <w:spacing w:before="120" w:beforeAutospacing="0" w:after="120" w:afterAutospacing="0"/>
        <w:ind w:right="57"/>
        <w:jc w:val="both"/>
        <w:rPr>
          <w:sz w:val="24"/>
          <w:szCs w:val="24"/>
          <w:lang w:val="en-US"/>
        </w:rPr>
      </w:pPr>
      <w:r w:rsidRPr="00022F42">
        <w:rPr>
          <w:sz w:val="24"/>
          <w:szCs w:val="24"/>
          <w:lang w:val="en-US"/>
        </w:rPr>
        <w:t>—. (2013). A Tale of Two E-parties: Candidate Websites i</w:t>
      </w:r>
      <w:r w:rsidRPr="00256204">
        <w:rPr>
          <w:sz w:val="24"/>
          <w:szCs w:val="24"/>
          <w:lang w:val="en-US"/>
        </w:rPr>
        <w:t>n the 2008 US Presidential Pri</w:t>
      </w:r>
      <w:r w:rsidRPr="00022F42">
        <w:rPr>
          <w:sz w:val="24"/>
          <w:szCs w:val="24"/>
          <w:lang w:val="en-US"/>
        </w:rPr>
        <w:t xml:space="preserve">maries. </w:t>
      </w:r>
      <w:r w:rsidRPr="00022F42">
        <w:rPr>
          <w:i/>
          <w:iCs/>
          <w:sz w:val="24"/>
          <w:szCs w:val="24"/>
          <w:lang w:val="en-US"/>
        </w:rPr>
        <w:t>Party Politics</w:t>
      </w:r>
      <w:r w:rsidRPr="00022F42">
        <w:rPr>
          <w:sz w:val="24"/>
          <w:szCs w:val="24"/>
          <w:lang w:val="en-US"/>
        </w:rPr>
        <w:t xml:space="preserve">, (19), </w:t>
      </w:r>
      <w:proofErr w:type="spellStart"/>
      <w:r w:rsidRPr="00022F42">
        <w:rPr>
          <w:sz w:val="24"/>
          <w:szCs w:val="24"/>
          <w:lang w:val="en-US"/>
        </w:rPr>
        <w:t>págs</w:t>
      </w:r>
      <w:proofErr w:type="spellEnd"/>
      <w:r w:rsidRPr="00022F42">
        <w:rPr>
          <w:sz w:val="24"/>
          <w:szCs w:val="24"/>
          <w:lang w:val="en-US"/>
        </w:rPr>
        <w:t xml:space="preserve">. 19-40. </w:t>
      </w:r>
    </w:p>
    <w:p w14:paraId="6791A9FD" w14:textId="77777777" w:rsidR="00A95649" w:rsidRPr="00022F42" w:rsidRDefault="00A95649" w:rsidP="00AD0F33">
      <w:pPr>
        <w:pStyle w:val="NormalWeb"/>
        <w:spacing w:before="120" w:beforeAutospacing="0" w:after="120" w:afterAutospacing="0"/>
        <w:ind w:right="57"/>
        <w:jc w:val="both"/>
        <w:rPr>
          <w:sz w:val="24"/>
          <w:szCs w:val="24"/>
          <w:lang w:val="en-US"/>
        </w:rPr>
      </w:pPr>
      <w:proofErr w:type="spellStart"/>
      <w:r w:rsidRPr="00022F42">
        <w:rPr>
          <w:sz w:val="24"/>
          <w:szCs w:val="24"/>
          <w:lang w:val="en-US"/>
        </w:rPr>
        <w:t>Zittel</w:t>
      </w:r>
      <w:proofErr w:type="spellEnd"/>
      <w:r w:rsidRPr="00022F42">
        <w:rPr>
          <w:sz w:val="24"/>
          <w:szCs w:val="24"/>
          <w:lang w:val="en-US"/>
        </w:rPr>
        <w:t xml:space="preserve">, T. (2009). </w:t>
      </w:r>
      <w:r w:rsidRPr="00256204">
        <w:rPr>
          <w:sz w:val="24"/>
          <w:szCs w:val="24"/>
          <w:lang w:val="en-US"/>
        </w:rPr>
        <w:t xml:space="preserve">Lost in technology? </w:t>
      </w:r>
      <w:proofErr w:type="gramStart"/>
      <w:r w:rsidRPr="00256204">
        <w:rPr>
          <w:sz w:val="24"/>
          <w:szCs w:val="24"/>
          <w:lang w:val="en-US"/>
        </w:rPr>
        <w:t>political</w:t>
      </w:r>
      <w:proofErr w:type="gramEnd"/>
      <w:r w:rsidRPr="00256204">
        <w:rPr>
          <w:sz w:val="24"/>
          <w:szCs w:val="24"/>
          <w:lang w:val="en-US"/>
        </w:rPr>
        <w:t xml:space="preserve"> parties and the on</w:t>
      </w:r>
      <w:r>
        <w:rPr>
          <w:sz w:val="24"/>
          <w:szCs w:val="24"/>
          <w:lang w:val="en-US"/>
        </w:rPr>
        <w:t xml:space="preserve"> </w:t>
      </w:r>
      <w:r w:rsidRPr="00256204">
        <w:rPr>
          <w:sz w:val="24"/>
          <w:szCs w:val="24"/>
          <w:lang w:val="en-US"/>
        </w:rPr>
        <w:t xml:space="preserve">line campaigns of constituency candidates in </w:t>
      </w:r>
      <w:proofErr w:type="spellStart"/>
      <w:r w:rsidRPr="00256204">
        <w:rPr>
          <w:sz w:val="24"/>
          <w:szCs w:val="24"/>
          <w:lang w:val="en-US"/>
        </w:rPr>
        <w:t>germany’s</w:t>
      </w:r>
      <w:proofErr w:type="spellEnd"/>
      <w:r w:rsidRPr="00256204">
        <w:rPr>
          <w:sz w:val="24"/>
          <w:szCs w:val="24"/>
          <w:lang w:val="en-US"/>
        </w:rPr>
        <w:t xml:space="preserve"> mixed m</w:t>
      </w:r>
      <w:r w:rsidRPr="00022F42">
        <w:rPr>
          <w:sz w:val="24"/>
          <w:szCs w:val="24"/>
          <w:lang w:val="en-US"/>
        </w:rPr>
        <w:t>ember</w:t>
      </w:r>
      <w:r w:rsidRPr="00256204">
        <w:rPr>
          <w:sz w:val="24"/>
          <w:szCs w:val="24"/>
          <w:lang w:val="en-US"/>
        </w:rPr>
        <w:t xml:space="preserve"> electoral s</w:t>
      </w:r>
      <w:r w:rsidRPr="00022F42">
        <w:rPr>
          <w:sz w:val="24"/>
          <w:szCs w:val="24"/>
          <w:lang w:val="en-US"/>
        </w:rPr>
        <w:t xml:space="preserve">ystem. </w:t>
      </w:r>
      <w:r w:rsidRPr="00256204">
        <w:rPr>
          <w:i/>
          <w:iCs/>
          <w:sz w:val="24"/>
          <w:szCs w:val="24"/>
          <w:lang w:val="en-US"/>
        </w:rPr>
        <w:t>Journal of Informa</w:t>
      </w:r>
      <w:r w:rsidRPr="00022F42">
        <w:rPr>
          <w:i/>
          <w:iCs/>
          <w:sz w:val="24"/>
          <w:szCs w:val="24"/>
          <w:lang w:val="en-US"/>
        </w:rPr>
        <w:t xml:space="preserve">tion Technology </w:t>
      </w:r>
      <w:r w:rsidRPr="00256204">
        <w:rPr>
          <w:i/>
          <w:iCs/>
          <w:sz w:val="24"/>
          <w:szCs w:val="24"/>
          <w:lang w:val="en-US"/>
        </w:rPr>
        <w:t>and</w:t>
      </w:r>
      <w:r w:rsidRPr="00022F42">
        <w:rPr>
          <w:i/>
          <w:iCs/>
          <w:sz w:val="24"/>
          <w:szCs w:val="24"/>
          <w:lang w:val="en-US"/>
        </w:rPr>
        <w:t xml:space="preserve"> Politics, </w:t>
      </w:r>
      <w:r w:rsidRPr="00022F42">
        <w:rPr>
          <w:sz w:val="24"/>
          <w:szCs w:val="24"/>
          <w:lang w:val="en-US"/>
        </w:rPr>
        <w:t xml:space="preserve">(6), </w:t>
      </w:r>
      <w:proofErr w:type="spellStart"/>
      <w:r w:rsidRPr="00022F42">
        <w:rPr>
          <w:sz w:val="24"/>
          <w:szCs w:val="24"/>
          <w:lang w:val="en-US"/>
        </w:rPr>
        <w:t>págs</w:t>
      </w:r>
      <w:proofErr w:type="spellEnd"/>
      <w:r w:rsidRPr="00022F42">
        <w:rPr>
          <w:sz w:val="24"/>
          <w:szCs w:val="24"/>
          <w:lang w:val="en-US"/>
        </w:rPr>
        <w:t xml:space="preserve">. 298-311. </w:t>
      </w:r>
    </w:p>
    <w:p w14:paraId="0D2DE1A8" w14:textId="77777777" w:rsidR="00AD0F33" w:rsidRPr="00256204" w:rsidRDefault="00AD0F33" w:rsidP="00AD0F33">
      <w:pPr>
        <w:pStyle w:val="NormalWeb"/>
        <w:spacing w:before="120" w:beforeAutospacing="0" w:after="120" w:afterAutospacing="0"/>
        <w:ind w:right="57"/>
        <w:jc w:val="both"/>
        <w:rPr>
          <w:sz w:val="24"/>
          <w:szCs w:val="24"/>
        </w:rPr>
      </w:pPr>
    </w:p>
    <w:p w14:paraId="3436A00E" w14:textId="77777777" w:rsidR="00AD0F33" w:rsidRPr="00022F42" w:rsidRDefault="00AD0F33" w:rsidP="00AD0F33">
      <w:pPr>
        <w:spacing w:before="120" w:after="120"/>
        <w:jc w:val="both"/>
        <w:rPr>
          <w:rFonts w:ascii="Times" w:eastAsia="Times New Roman" w:hAnsi="Times"/>
          <w:lang w:val="en-US"/>
        </w:rPr>
      </w:pPr>
    </w:p>
    <w:p w14:paraId="2EA71181" w14:textId="77777777" w:rsidR="00AD0F33" w:rsidRPr="00022F42" w:rsidRDefault="00AD0F33" w:rsidP="00AD0F33">
      <w:pPr>
        <w:pStyle w:val="NormalWeb"/>
        <w:spacing w:before="120" w:beforeAutospacing="0" w:after="120" w:afterAutospacing="0"/>
        <w:ind w:right="57"/>
        <w:jc w:val="both"/>
        <w:rPr>
          <w:sz w:val="24"/>
          <w:szCs w:val="24"/>
          <w:lang w:val="es-ES"/>
        </w:rPr>
      </w:pPr>
    </w:p>
    <w:p w14:paraId="5A57423A" w14:textId="77777777" w:rsidR="00AD0F33" w:rsidRPr="00022F42" w:rsidRDefault="00AD0F33" w:rsidP="00AD0F33">
      <w:pPr>
        <w:pStyle w:val="NormalWeb"/>
        <w:spacing w:before="120" w:beforeAutospacing="0" w:after="120" w:afterAutospacing="0"/>
        <w:ind w:right="57"/>
        <w:jc w:val="both"/>
        <w:rPr>
          <w:sz w:val="24"/>
          <w:szCs w:val="24"/>
          <w:lang w:val="en-US"/>
        </w:rPr>
      </w:pPr>
    </w:p>
    <w:p w14:paraId="60948608" w14:textId="77777777" w:rsidR="00AD0F33" w:rsidRPr="00022F42" w:rsidRDefault="00AD0F33" w:rsidP="00AD0F33">
      <w:pPr>
        <w:pStyle w:val="NormalWeb"/>
        <w:spacing w:before="120" w:beforeAutospacing="0" w:after="120" w:afterAutospacing="0"/>
        <w:ind w:right="57"/>
        <w:jc w:val="both"/>
        <w:rPr>
          <w:sz w:val="24"/>
          <w:szCs w:val="24"/>
          <w:lang w:val="en-US"/>
        </w:rPr>
      </w:pPr>
    </w:p>
    <w:p w14:paraId="3CE6CE61" w14:textId="77777777" w:rsidR="00AD0F33" w:rsidRPr="00022F42" w:rsidRDefault="00AD0F33" w:rsidP="00AD0F33">
      <w:pPr>
        <w:pStyle w:val="NormalWeb"/>
        <w:spacing w:before="120" w:beforeAutospacing="0" w:after="120" w:afterAutospacing="0"/>
        <w:ind w:right="57"/>
        <w:jc w:val="both"/>
        <w:rPr>
          <w:sz w:val="24"/>
          <w:szCs w:val="24"/>
          <w:lang w:val="es-ES"/>
        </w:rPr>
      </w:pPr>
    </w:p>
    <w:p w14:paraId="7D88212C" w14:textId="77777777" w:rsidR="00AD0F33" w:rsidRDefault="00AD0F33" w:rsidP="00AD0F33">
      <w:pPr>
        <w:widowControl w:val="0"/>
        <w:autoSpaceDE w:val="0"/>
        <w:autoSpaceDN w:val="0"/>
        <w:adjustRightInd w:val="0"/>
        <w:spacing w:before="120" w:after="120"/>
        <w:ind w:right="57"/>
        <w:jc w:val="both"/>
        <w:rPr>
          <w:rFonts w:ascii="Times" w:hAnsi="Times" w:cs="Times"/>
        </w:rPr>
      </w:pPr>
    </w:p>
    <w:p w14:paraId="6A6D8F31" w14:textId="77777777" w:rsidR="00AD0F33" w:rsidRPr="00022F42" w:rsidRDefault="00AD0F33" w:rsidP="00AD0F33">
      <w:pPr>
        <w:widowControl w:val="0"/>
        <w:autoSpaceDE w:val="0"/>
        <w:autoSpaceDN w:val="0"/>
        <w:adjustRightInd w:val="0"/>
        <w:spacing w:before="120" w:after="120"/>
        <w:ind w:right="57"/>
        <w:jc w:val="both"/>
        <w:rPr>
          <w:rFonts w:ascii="Times" w:hAnsi="Times" w:cs="Times"/>
        </w:rPr>
      </w:pPr>
    </w:p>
    <w:p w14:paraId="081B2E89" w14:textId="77777777" w:rsidR="00AD0F33" w:rsidRPr="00022F42" w:rsidRDefault="00AD0F33" w:rsidP="00AD0F33">
      <w:pPr>
        <w:widowControl w:val="0"/>
        <w:autoSpaceDE w:val="0"/>
        <w:autoSpaceDN w:val="0"/>
        <w:adjustRightInd w:val="0"/>
        <w:spacing w:before="120" w:after="120"/>
        <w:ind w:right="57"/>
        <w:jc w:val="both"/>
        <w:rPr>
          <w:rFonts w:ascii="Times" w:hAnsi="Times" w:cs="Times"/>
          <w:lang w:val="es-ES"/>
        </w:rPr>
      </w:pPr>
    </w:p>
    <w:p w14:paraId="15D4E82F" w14:textId="77777777" w:rsidR="00AD0F33" w:rsidRPr="003408C3" w:rsidRDefault="00AD0F33" w:rsidP="00AD0F33"/>
    <w:p w14:paraId="34966CFA" w14:textId="77777777" w:rsidR="00AD0F33" w:rsidRPr="00AD0F33" w:rsidRDefault="00AD0F33">
      <w:pPr>
        <w:rPr>
          <w:b/>
        </w:rPr>
      </w:pPr>
      <w:bookmarkStart w:id="117" w:name="_GoBack"/>
      <w:bookmarkEnd w:id="117"/>
    </w:p>
    <w:sectPr w:rsidR="00AD0F33" w:rsidRPr="00AD0F33" w:rsidSect="003073AF">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A9C9A0" w14:textId="77777777" w:rsidR="00F76C55" w:rsidRDefault="00F76C55" w:rsidP="00004B13">
      <w:r>
        <w:separator/>
      </w:r>
    </w:p>
  </w:endnote>
  <w:endnote w:type="continuationSeparator" w:id="0">
    <w:p w14:paraId="2980A066" w14:textId="77777777" w:rsidR="00F76C55" w:rsidRDefault="00F76C55" w:rsidP="00004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MS Mincho">
    <w:altName w:val="ＭＳ 明朝"/>
    <w:charset w:val="80"/>
    <w:family w:val="modern"/>
    <w:pitch w:val="fixed"/>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MS Gothic">
    <w:altName w:val="ＭＳ ゴシック"/>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merican Typewriter">
    <w:panose1 w:val="02090604020004020304"/>
    <w:charset w:val="00"/>
    <w:family w:val="auto"/>
    <w:pitch w:val="variable"/>
    <w:sig w:usb0="A000006F" w:usb1="00000019" w:usb2="00000000" w:usb3="00000000" w:csb0="00000111" w:csb1="00000000"/>
  </w:font>
  <w:font w:name="BatangChe">
    <w:charset w:val="81"/>
    <w:family w:val="modern"/>
    <w:pitch w:val="fixed"/>
    <w:sig w:usb0="B00002AF" w:usb1="69D77CFB" w:usb2="00000030" w:usb3="00000000" w:csb0="000800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OpenSans">
    <w:altName w:val="American Typewriter"/>
    <w:panose1 w:val="00000000000000000000"/>
    <w:charset w:val="00"/>
    <w:family w:val="auto"/>
    <w:notTrueType/>
    <w:pitch w:val="default"/>
    <w:sig w:usb0="00000003" w:usb1="00000000" w:usb2="00000000" w:usb3="00000000" w:csb0="00000001" w:csb1="00000000"/>
  </w:font>
  <w:font w:name="OpenSans-Italic">
    <w:altName w:val="American Typewriter"/>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967862" w14:textId="77777777" w:rsidR="00F76C55" w:rsidRDefault="00F76C55" w:rsidP="00004B13">
      <w:r>
        <w:separator/>
      </w:r>
    </w:p>
  </w:footnote>
  <w:footnote w:type="continuationSeparator" w:id="0">
    <w:p w14:paraId="3AE5AA11" w14:textId="77777777" w:rsidR="00F76C55" w:rsidRDefault="00F76C55" w:rsidP="00004B13">
      <w:r>
        <w:continuationSeparator/>
      </w:r>
    </w:p>
  </w:footnote>
  <w:footnote w:id="1">
    <w:p w14:paraId="3ADB3CF7" w14:textId="77777777" w:rsidR="001F77A1" w:rsidRPr="009C54E0" w:rsidRDefault="001F77A1" w:rsidP="00E172D5">
      <w:pPr>
        <w:pStyle w:val="Textonotapie"/>
        <w:rPr>
          <w:rFonts w:ascii="Times New Roman" w:hAnsi="Times New Roman"/>
          <w:sz w:val="16"/>
          <w:szCs w:val="16"/>
        </w:rPr>
      </w:pPr>
      <w:r w:rsidRPr="009C54E0">
        <w:rPr>
          <w:rStyle w:val="Refdenotaalpie"/>
          <w:rFonts w:ascii="Times New Roman" w:hAnsi="Times New Roman"/>
          <w:sz w:val="16"/>
          <w:szCs w:val="16"/>
        </w:rPr>
        <w:footnoteRef/>
      </w:r>
      <w:r w:rsidRPr="009C54E0">
        <w:rPr>
          <w:rFonts w:ascii="Times New Roman" w:hAnsi="Times New Roman"/>
          <w:sz w:val="16"/>
          <w:szCs w:val="16"/>
        </w:rPr>
        <w:t xml:space="preserve"> http://www.gutierrez-rubi.es/wp-content/uploads/2011/12/20N_LAS_FORMAS_SON_FONDO.pdf</w:t>
      </w:r>
    </w:p>
  </w:footnote>
  <w:footnote w:id="2">
    <w:p w14:paraId="07BEAEE5" w14:textId="77777777" w:rsidR="001F77A1" w:rsidRPr="002D0630" w:rsidRDefault="001F77A1" w:rsidP="00E172D5">
      <w:pPr>
        <w:pStyle w:val="Textonotapie"/>
        <w:jc w:val="both"/>
        <w:rPr>
          <w:rFonts w:ascii="Times New Roman" w:hAnsi="Times New Roman"/>
          <w:sz w:val="16"/>
          <w:szCs w:val="16"/>
        </w:rPr>
      </w:pPr>
      <w:r w:rsidRPr="002D0630">
        <w:rPr>
          <w:rStyle w:val="Refdenotaalpie"/>
          <w:rFonts w:ascii="Times New Roman" w:hAnsi="Times New Roman"/>
          <w:sz w:val="16"/>
          <w:szCs w:val="16"/>
        </w:rPr>
        <w:footnoteRef/>
      </w:r>
      <w:r w:rsidRPr="002D0630">
        <w:rPr>
          <w:rFonts w:ascii="Times New Roman" w:hAnsi="Times New Roman"/>
          <w:sz w:val="16"/>
          <w:szCs w:val="16"/>
        </w:rPr>
        <w:t xml:space="preserve"> https://www.youtube.com/yt/press/es/statistics.html</w:t>
      </w:r>
    </w:p>
  </w:footnote>
  <w:footnote w:id="3">
    <w:p w14:paraId="39482E88" w14:textId="77777777" w:rsidR="001F77A1" w:rsidRPr="002D0630" w:rsidRDefault="001F77A1" w:rsidP="00E172D5">
      <w:pPr>
        <w:pStyle w:val="Textonotapie"/>
        <w:jc w:val="both"/>
        <w:rPr>
          <w:rFonts w:ascii="Times New Roman" w:hAnsi="Times New Roman"/>
          <w:sz w:val="16"/>
          <w:szCs w:val="16"/>
        </w:rPr>
      </w:pPr>
      <w:r w:rsidRPr="002D0630">
        <w:rPr>
          <w:rStyle w:val="Refdenotaalpie"/>
          <w:rFonts w:ascii="Times New Roman" w:hAnsi="Times New Roman"/>
          <w:sz w:val="16"/>
          <w:szCs w:val="16"/>
        </w:rPr>
        <w:footnoteRef/>
      </w:r>
      <w:r w:rsidRPr="002D0630">
        <w:rPr>
          <w:rFonts w:ascii="Times New Roman" w:hAnsi="Times New Roman"/>
          <w:sz w:val="16"/>
          <w:szCs w:val="16"/>
        </w:rPr>
        <w:t xml:space="preserve"> http://tecnologia.elpais.com/tecnologia/2014/01/22/actualidad/1390408404_520279.html</w:t>
      </w:r>
    </w:p>
  </w:footnote>
  <w:footnote w:id="4">
    <w:p w14:paraId="2A4E1463" w14:textId="4E4907F7" w:rsidR="00BD726C" w:rsidRPr="00BD726C" w:rsidRDefault="00BD726C">
      <w:pPr>
        <w:pStyle w:val="Textonotapie"/>
      </w:pPr>
      <w:ins w:id="66" w:author="UsuarioUPO" w:date="2017-07-13T11:58:00Z">
        <w:r>
          <w:rPr>
            <w:rStyle w:val="Refdenotaalpie"/>
          </w:rPr>
          <w:footnoteRef/>
        </w:r>
        <w:r>
          <w:t xml:space="preserve"> Es así en función de</w:t>
        </w:r>
      </w:ins>
      <w:ins w:id="67" w:author="UsuarioUPO" w:date="2017-07-13T11:59:00Z">
        <w:r>
          <w:t xml:space="preserve"> </w:t>
        </w:r>
      </w:ins>
      <w:ins w:id="68" w:author="UsuarioUPO" w:date="2017-07-13T11:58:00Z">
        <w:r>
          <w:t>l</w:t>
        </w:r>
      </w:ins>
      <w:ins w:id="69" w:author="UsuarioUPO" w:date="2017-07-13T11:59:00Z">
        <w:r>
          <w:t>a denominación que recibe el</w:t>
        </w:r>
      </w:ins>
      <w:ins w:id="70" w:author="UsuarioUPO" w:date="2017-07-13T11:58:00Z">
        <w:r>
          <w:t xml:space="preserve"> enfoque o metodología participativo y ascendente aplicado a la </w:t>
        </w:r>
      </w:ins>
      <w:ins w:id="71" w:author="UsuarioUPO" w:date="2017-07-13T12:02:00Z">
        <w:r>
          <w:t>administración</w:t>
        </w:r>
      </w:ins>
      <w:ins w:id="72" w:author="UsuarioUPO" w:date="2017-07-13T11:58:00Z">
        <w:r>
          <w:t xml:space="preserve"> de los Fondos</w:t>
        </w:r>
      </w:ins>
      <w:ins w:id="73" w:author="UsuarioUPO" w:date="2017-07-13T11:59:00Z">
        <w:r>
          <w:t xml:space="preserve"> en cada comarca</w:t>
        </w:r>
      </w:ins>
      <w:ins w:id="74" w:author="UsuarioUPO" w:date="2017-07-13T12:01:00Z">
        <w:r>
          <w:t xml:space="preserve"> (LEADER)</w:t>
        </w:r>
      </w:ins>
      <w:ins w:id="75" w:author="UsuarioUPO" w:date="2017-07-13T11:59:00Z">
        <w:r>
          <w:t>, bajo la gestión de un Grupo de</w:t>
        </w:r>
      </w:ins>
      <w:ins w:id="76" w:author="UsuarioUPO" w:date="2017-07-13T12:00:00Z">
        <w:r>
          <w:t xml:space="preserve"> Acción Local (GAL) </w:t>
        </w:r>
      </w:ins>
      <w:ins w:id="77" w:author="UsuarioUPO" w:date="2017-07-13T12:01:00Z">
        <w:r>
          <w:t>-</w:t>
        </w:r>
      </w:ins>
      <w:ins w:id="78" w:author="UsuarioUPO" w:date="2017-07-13T12:00:00Z">
        <w:r>
          <w:t>en la terminología aplicada en Andalucía, Grupo de</w:t>
        </w:r>
      </w:ins>
      <w:ins w:id="79" w:author="UsuarioUPO" w:date="2017-07-13T11:59:00Z">
        <w:r>
          <w:t xml:space="preserve"> Desarrollo Rural</w:t>
        </w:r>
      </w:ins>
      <w:ins w:id="80" w:author="UsuarioUPO" w:date="2017-07-13T12:00:00Z">
        <w:r>
          <w:t xml:space="preserve"> (GDR)</w:t>
        </w:r>
      </w:ins>
      <w:ins w:id="81" w:author="UsuarioUPO" w:date="2017-07-13T12:01:00Z">
        <w:r>
          <w:t>-</w:t>
        </w:r>
      </w:ins>
      <w:ins w:id="82" w:author="UsuarioUPO" w:date="2017-07-13T12:00:00Z">
        <w:r>
          <w:t>.</w:t>
        </w:r>
      </w:ins>
    </w:p>
  </w:footnote>
  <w:footnote w:id="5">
    <w:p w14:paraId="7EF8FC63" w14:textId="77777777" w:rsidR="001F77A1" w:rsidRPr="00247EED" w:rsidRDefault="001F77A1" w:rsidP="00004B13">
      <w:pPr>
        <w:pStyle w:val="Textonotapie"/>
        <w:rPr>
          <w:rFonts w:ascii="Times New Roman" w:hAnsi="Times New Roman"/>
          <w:sz w:val="16"/>
          <w:szCs w:val="16"/>
        </w:rPr>
      </w:pPr>
      <w:r w:rsidRPr="00247EED">
        <w:rPr>
          <w:rStyle w:val="Refdenotaalpie"/>
          <w:rFonts w:ascii="Times New Roman" w:hAnsi="Times New Roman"/>
          <w:sz w:val="16"/>
          <w:szCs w:val="16"/>
        </w:rPr>
        <w:footnoteRef/>
      </w:r>
      <w:r w:rsidRPr="00247EED">
        <w:rPr>
          <w:rFonts w:ascii="Times New Roman" w:hAnsi="Times New Roman"/>
          <w:sz w:val="16"/>
          <w:szCs w:val="16"/>
        </w:rPr>
        <w:t xml:space="preserve"> http://politikon.es/2014/12/10/quien-apoya-podemos-una-radiografia-de-votantes/</w:t>
      </w:r>
    </w:p>
  </w:footnote>
  <w:footnote w:id="6">
    <w:p w14:paraId="30F76803" w14:textId="77777777" w:rsidR="001F77A1" w:rsidRPr="00247EED" w:rsidRDefault="001F77A1" w:rsidP="00004B13">
      <w:pPr>
        <w:pStyle w:val="Textonotapie"/>
        <w:rPr>
          <w:rFonts w:ascii="Times New Roman" w:hAnsi="Times New Roman"/>
          <w:sz w:val="16"/>
          <w:szCs w:val="16"/>
        </w:rPr>
      </w:pPr>
      <w:r w:rsidRPr="00247EED">
        <w:rPr>
          <w:rStyle w:val="Refdenotaalpie"/>
          <w:rFonts w:ascii="Times New Roman" w:hAnsi="Times New Roman"/>
          <w:sz w:val="16"/>
          <w:szCs w:val="16"/>
        </w:rPr>
        <w:footnoteRef/>
      </w:r>
      <w:r w:rsidRPr="00247EED">
        <w:rPr>
          <w:rFonts w:ascii="Times New Roman" w:hAnsi="Times New Roman"/>
          <w:sz w:val="16"/>
          <w:szCs w:val="16"/>
        </w:rPr>
        <w:t xml:space="preserve"> http://www.trecebits.com/2016/04/12/facebook-mejora-considerablemente-la-retransmision-de-videos-en-directo/</w:t>
      </w:r>
    </w:p>
  </w:footnote>
  <w:footnote w:id="7">
    <w:p w14:paraId="1E5E1348" w14:textId="77777777" w:rsidR="001F77A1" w:rsidRPr="00247EED" w:rsidRDefault="001F77A1" w:rsidP="00004B13">
      <w:pPr>
        <w:pStyle w:val="Textonotapie"/>
        <w:rPr>
          <w:rFonts w:ascii="Times New Roman" w:hAnsi="Times New Roman"/>
          <w:sz w:val="16"/>
          <w:szCs w:val="16"/>
        </w:rPr>
      </w:pPr>
      <w:r w:rsidRPr="00247EED">
        <w:rPr>
          <w:rStyle w:val="Refdenotaalpie"/>
          <w:rFonts w:ascii="Times New Roman" w:hAnsi="Times New Roman"/>
          <w:sz w:val="16"/>
          <w:szCs w:val="16"/>
        </w:rPr>
        <w:footnoteRef/>
      </w:r>
      <w:r w:rsidRPr="00247EED">
        <w:rPr>
          <w:rFonts w:ascii="Times New Roman" w:hAnsi="Times New Roman"/>
          <w:sz w:val="16"/>
          <w:szCs w:val="16"/>
        </w:rPr>
        <w:t xml:space="preserve"> http://www.bolsamania.com/noticias/tv-series-cine/el-72-de-los-jovenes-espanoles-reconoce-ver-mas-youtube-que-la-television-segun-un-estudio--2617848.html</w:t>
      </w:r>
    </w:p>
  </w:footnote>
  <w:footnote w:id="8">
    <w:p w14:paraId="1A1682FB" w14:textId="77777777" w:rsidR="001F77A1" w:rsidRPr="00AF2C26" w:rsidRDefault="001F77A1" w:rsidP="00004B13">
      <w:pPr>
        <w:pStyle w:val="Textonotapie"/>
        <w:rPr>
          <w:rFonts w:ascii="Times New Roman" w:hAnsi="Times New Roman"/>
          <w:sz w:val="16"/>
          <w:szCs w:val="16"/>
        </w:rPr>
      </w:pPr>
      <w:r w:rsidRPr="00AF2C26">
        <w:rPr>
          <w:rStyle w:val="Refdenotaalpie"/>
          <w:rFonts w:ascii="Times New Roman" w:hAnsi="Times New Roman"/>
          <w:sz w:val="16"/>
          <w:szCs w:val="16"/>
        </w:rPr>
        <w:footnoteRef/>
      </w:r>
      <w:r w:rsidRPr="00AF2C26">
        <w:rPr>
          <w:rFonts w:ascii="Times New Roman" w:hAnsi="Times New Roman"/>
          <w:sz w:val="16"/>
          <w:szCs w:val="16"/>
        </w:rPr>
        <w:t xml:space="preserve"> https://es.wikipedia.org/wiki/Instagram</w:t>
      </w:r>
    </w:p>
  </w:footnote>
  <w:footnote w:id="9">
    <w:p w14:paraId="6CAB9825" w14:textId="77777777" w:rsidR="001F77A1" w:rsidRPr="00AF2C26" w:rsidRDefault="001F77A1" w:rsidP="00004B13">
      <w:pPr>
        <w:pStyle w:val="Textonotapie"/>
        <w:rPr>
          <w:rFonts w:ascii="Times New Roman" w:hAnsi="Times New Roman"/>
          <w:sz w:val="16"/>
          <w:szCs w:val="16"/>
        </w:rPr>
      </w:pPr>
      <w:r w:rsidRPr="00AF2C26">
        <w:rPr>
          <w:rStyle w:val="Refdenotaalpie"/>
          <w:rFonts w:ascii="Times New Roman" w:hAnsi="Times New Roman"/>
          <w:sz w:val="16"/>
          <w:szCs w:val="16"/>
        </w:rPr>
        <w:footnoteRef/>
      </w:r>
      <w:r w:rsidRPr="00AF2C26">
        <w:rPr>
          <w:rFonts w:ascii="Times New Roman" w:hAnsi="Times New Roman"/>
          <w:sz w:val="16"/>
          <w:szCs w:val="16"/>
        </w:rPr>
        <w:t xml:space="preserve"> http://www.trecebits.com/2017/01/22/instagram-ya-es-la-segunda-red-social-mas-utilizada-en-espana/</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97490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9"/>
    <w:multiLevelType w:val="singleLevel"/>
    <w:tmpl w:val="38D835CE"/>
    <w:lvl w:ilvl="0">
      <w:start w:val="1"/>
      <w:numFmt w:val="bullet"/>
      <w:pStyle w:val="Saludo1"/>
      <w:lvlText w:val=""/>
      <w:lvlJc w:val="left"/>
      <w:pPr>
        <w:tabs>
          <w:tab w:val="num" w:pos="360"/>
        </w:tabs>
        <w:ind w:left="360" w:hanging="360"/>
      </w:pPr>
      <w:rPr>
        <w:rFonts w:ascii="Symbol" w:hAnsi="Symbol" w:hint="default"/>
      </w:rPr>
    </w:lvl>
  </w:abstractNum>
  <w:abstractNum w:abstractNumId="2">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33C5085"/>
    <w:multiLevelType w:val="multilevel"/>
    <w:tmpl w:val="1BF01C88"/>
    <w:lvl w:ilvl="0">
      <w:start w:val="1"/>
      <w:numFmt w:val="decimal"/>
      <w:lvlText w:val="%1."/>
      <w:lvlJc w:val="left"/>
      <w:pPr>
        <w:ind w:left="420" w:hanging="420"/>
      </w:pPr>
      <w:rPr>
        <w:rFonts w:hint="default"/>
      </w:rPr>
    </w:lvl>
    <w:lvl w:ilvl="1">
      <w:start w:val="1"/>
      <w:numFmt w:val="decimal"/>
      <w:pStyle w:val="Ttulo2"/>
      <w:lvlText w:val="%1.%2."/>
      <w:lvlJc w:val="left"/>
      <w:pPr>
        <w:ind w:left="420" w:hanging="42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5AA6B25"/>
    <w:multiLevelType w:val="hybridMultilevel"/>
    <w:tmpl w:val="7F848CF8"/>
    <w:lvl w:ilvl="0" w:tplc="0C0A0003">
      <w:start w:val="1"/>
      <w:numFmt w:val="bullet"/>
      <w:lvlText w:val="o"/>
      <w:lvlJc w:val="left"/>
      <w:pPr>
        <w:ind w:left="1428" w:hanging="360"/>
      </w:pPr>
      <w:rPr>
        <w:rFonts w:ascii="Courier New" w:hAnsi="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nsid w:val="0737728F"/>
    <w:multiLevelType w:val="hybridMultilevel"/>
    <w:tmpl w:val="3F760B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E0B7A36"/>
    <w:multiLevelType w:val="multilevel"/>
    <w:tmpl w:val="EB36FE3C"/>
    <w:lvl w:ilvl="0">
      <w:start w:val="1"/>
      <w:numFmt w:val="decimal"/>
      <w:lvlText w:val="%1."/>
      <w:lvlJc w:val="left"/>
      <w:pPr>
        <w:ind w:left="644" w:hanging="360"/>
      </w:pPr>
      <w:rPr>
        <w:rFonts w:cs="Times New Roman"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7">
    <w:nsid w:val="10454C1D"/>
    <w:multiLevelType w:val="multilevel"/>
    <w:tmpl w:val="9F089814"/>
    <w:lvl w:ilvl="0">
      <w:start w:val="1"/>
      <w:numFmt w:val="decimal"/>
      <w:lvlText w:val="%1."/>
      <w:lvlJc w:val="left"/>
      <w:pPr>
        <w:ind w:left="720" w:hanging="360"/>
      </w:pPr>
      <w:rPr>
        <w:rFonts w:cs="Times" w:hint="default"/>
      </w:rPr>
    </w:lvl>
    <w:lvl w:ilvl="1">
      <w:start w:val="3"/>
      <w:numFmt w:val="decimal"/>
      <w:isLgl/>
      <w:lvlText w:val="%1.%2."/>
      <w:lvlJc w:val="left"/>
      <w:pPr>
        <w:ind w:left="1134" w:hanging="60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8">
    <w:nsid w:val="12435AA2"/>
    <w:multiLevelType w:val="hybridMultilevel"/>
    <w:tmpl w:val="A8647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C0F2595"/>
    <w:multiLevelType w:val="hybridMultilevel"/>
    <w:tmpl w:val="8AAA43AC"/>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496" w:hanging="360"/>
      </w:pPr>
      <w:rPr>
        <w:rFonts w:ascii="Courier New" w:hAnsi="Courier New" w:hint="default"/>
      </w:rPr>
    </w:lvl>
    <w:lvl w:ilvl="2" w:tplc="0C0A0005" w:tentative="1">
      <w:start w:val="1"/>
      <w:numFmt w:val="bullet"/>
      <w:lvlText w:val=""/>
      <w:lvlJc w:val="left"/>
      <w:pPr>
        <w:ind w:left="2216" w:hanging="360"/>
      </w:pPr>
      <w:rPr>
        <w:rFonts w:ascii="Wingdings" w:hAnsi="Wingdings" w:hint="default"/>
      </w:rPr>
    </w:lvl>
    <w:lvl w:ilvl="3" w:tplc="0C0A0001" w:tentative="1">
      <w:start w:val="1"/>
      <w:numFmt w:val="bullet"/>
      <w:lvlText w:val=""/>
      <w:lvlJc w:val="left"/>
      <w:pPr>
        <w:ind w:left="2936" w:hanging="360"/>
      </w:pPr>
      <w:rPr>
        <w:rFonts w:ascii="Symbol" w:hAnsi="Symbol" w:hint="default"/>
      </w:rPr>
    </w:lvl>
    <w:lvl w:ilvl="4" w:tplc="0C0A0003" w:tentative="1">
      <w:start w:val="1"/>
      <w:numFmt w:val="bullet"/>
      <w:lvlText w:val="o"/>
      <w:lvlJc w:val="left"/>
      <w:pPr>
        <w:ind w:left="3656" w:hanging="360"/>
      </w:pPr>
      <w:rPr>
        <w:rFonts w:ascii="Courier New" w:hAnsi="Courier New" w:hint="default"/>
      </w:rPr>
    </w:lvl>
    <w:lvl w:ilvl="5" w:tplc="0C0A0005" w:tentative="1">
      <w:start w:val="1"/>
      <w:numFmt w:val="bullet"/>
      <w:lvlText w:val=""/>
      <w:lvlJc w:val="left"/>
      <w:pPr>
        <w:ind w:left="4376" w:hanging="360"/>
      </w:pPr>
      <w:rPr>
        <w:rFonts w:ascii="Wingdings" w:hAnsi="Wingdings" w:hint="default"/>
      </w:rPr>
    </w:lvl>
    <w:lvl w:ilvl="6" w:tplc="0C0A0001" w:tentative="1">
      <w:start w:val="1"/>
      <w:numFmt w:val="bullet"/>
      <w:lvlText w:val=""/>
      <w:lvlJc w:val="left"/>
      <w:pPr>
        <w:ind w:left="5096" w:hanging="360"/>
      </w:pPr>
      <w:rPr>
        <w:rFonts w:ascii="Symbol" w:hAnsi="Symbol" w:hint="default"/>
      </w:rPr>
    </w:lvl>
    <w:lvl w:ilvl="7" w:tplc="0C0A0003" w:tentative="1">
      <w:start w:val="1"/>
      <w:numFmt w:val="bullet"/>
      <w:lvlText w:val="o"/>
      <w:lvlJc w:val="left"/>
      <w:pPr>
        <w:ind w:left="5816" w:hanging="360"/>
      </w:pPr>
      <w:rPr>
        <w:rFonts w:ascii="Courier New" w:hAnsi="Courier New" w:hint="default"/>
      </w:rPr>
    </w:lvl>
    <w:lvl w:ilvl="8" w:tplc="0C0A0005" w:tentative="1">
      <w:start w:val="1"/>
      <w:numFmt w:val="bullet"/>
      <w:lvlText w:val=""/>
      <w:lvlJc w:val="left"/>
      <w:pPr>
        <w:ind w:left="6536" w:hanging="360"/>
      </w:pPr>
      <w:rPr>
        <w:rFonts w:ascii="Wingdings" w:hAnsi="Wingdings" w:hint="default"/>
      </w:rPr>
    </w:lvl>
  </w:abstractNum>
  <w:abstractNum w:abstractNumId="10">
    <w:nsid w:val="1D032605"/>
    <w:multiLevelType w:val="hybridMultilevel"/>
    <w:tmpl w:val="6AC0A5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E0F21F2"/>
    <w:multiLevelType w:val="hybridMultilevel"/>
    <w:tmpl w:val="17047B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CB06C4B"/>
    <w:multiLevelType w:val="hybridMultilevel"/>
    <w:tmpl w:val="792A9FD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D163170"/>
    <w:multiLevelType w:val="hybridMultilevel"/>
    <w:tmpl w:val="439C2ACA"/>
    <w:lvl w:ilvl="0" w:tplc="BAF86438">
      <w:start w:val="1"/>
      <w:numFmt w:val="bullet"/>
      <w:pStyle w:val="Listaconvietas"/>
      <w:lvlText w:val="-"/>
      <w:lvlJc w:val="left"/>
      <w:pPr>
        <w:ind w:left="720" w:hanging="360"/>
      </w:pPr>
      <w:rPr>
        <w:rFonts w:ascii="Cambria" w:eastAsia="MS Mincho" w:hAnsi="Cambria" w:cs="Time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40997BD8"/>
    <w:multiLevelType w:val="hybridMultilevel"/>
    <w:tmpl w:val="3C88B1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2545404"/>
    <w:multiLevelType w:val="hybridMultilevel"/>
    <w:tmpl w:val="DD4AE2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BB07463"/>
    <w:multiLevelType w:val="hybridMultilevel"/>
    <w:tmpl w:val="A356A0C4"/>
    <w:lvl w:ilvl="0" w:tplc="DC761AE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C0F1BCB"/>
    <w:multiLevelType w:val="hybridMultilevel"/>
    <w:tmpl w:val="7FB83F92"/>
    <w:lvl w:ilvl="0" w:tplc="0C0A000F">
      <w:numFmt w:val="decimal"/>
      <w:lvlText w:val="%1."/>
      <w:lvlJc w:val="left"/>
      <w:pPr>
        <w:ind w:left="1495" w:hanging="360"/>
      </w:pPr>
      <w:rPr>
        <w:rFonts w:hint="default"/>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nsid w:val="502E3040"/>
    <w:multiLevelType w:val="hybridMultilevel"/>
    <w:tmpl w:val="CC8A748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1D0536D"/>
    <w:multiLevelType w:val="multilevel"/>
    <w:tmpl w:val="A8626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DA5BCF"/>
    <w:multiLevelType w:val="multilevel"/>
    <w:tmpl w:val="A6EE84B8"/>
    <w:lvl w:ilvl="0">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nsid w:val="58631650"/>
    <w:multiLevelType w:val="hybridMultilevel"/>
    <w:tmpl w:val="8EB08510"/>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58A21107"/>
    <w:multiLevelType w:val="hybridMultilevel"/>
    <w:tmpl w:val="CD363B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603821FD"/>
    <w:multiLevelType w:val="hybridMultilevel"/>
    <w:tmpl w:val="B1187866"/>
    <w:lvl w:ilvl="0" w:tplc="683ADFE8">
      <w:start w:val="6"/>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646A0000"/>
    <w:multiLevelType w:val="hybridMultilevel"/>
    <w:tmpl w:val="7584C8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67BE3483"/>
    <w:multiLevelType w:val="hybridMultilevel"/>
    <w:tmpl w:val="1ED081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6D1208F1"/>
    <w:multiLevelType w:val="multilevel"/>
    <w:tmpl w:val="48A2F4F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6F9A28CA"/>
    <w:multiLevelType w:val="hybridMultilevel"/>
    <w:tmpl w:val="0BF0600E"/>
    <w:lvl w:ilvl="0" w:tplc="0C0A0003">
      <w:start w:val="1"/>
      <w:numFmt w:val="bullet"/>
      <w:lvlText w:val="o"/>
      <w:lvlJc w:val="left"/>
      <w:pPr>
        <w:ind w:left="1428" w:hanging="360"/>
      </w:pPr>
      <w:rPr>
        <w:rFonts w:ascii="Courier New" w:hAnsi="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8">
    <w:nsid w:val="75D531D2"/>
    <w:multiLevelType w:val="multilevel"/>
    <w:tmpl w:val="1EE0DC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A1A0E51"/>
    <w:multiLevelType w:val="hybridMultilevel"/>
    <w:tmpl w:val="F41095E4"/>
    <w:lvl w:ilvl="0" w:tplc="0C0A0003">
      <w:start w:val="1"/>
      <w:numFmt w:val="bullet"/>
      <w:lvlText w:val="o"/>
      <w:lvlJc w:val="left"/>
      <w:pPr>
        <w:ind w:left="1440" w:hanging="360"/>
      </w:pPr>
      <w:rPr>
        <w:rFonts w:ascii="Courier New" w:hAnsi="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nsid w:val="7D4934DD"/>
    <w:multiLevelType w:val="multilevel"/>
    <w:tmpl w:val="634E0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F9D7024"/>
    <w:multiLevelType w:val="multilevel"/>
    <w:tmpl w:val="C9B83CD8"/>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5"/>
  </w:num>
  <w:num w:numId="2">
    <w:abstractNumId w:val="12"/>
  </w:num>
  <w:num w:numId="3">
    <w:abstractNumId w:val="29"/>
  </w:num>
  <w:num w:numId="4">
    <w:abstractNumId w:val="27"/>
  </w:num>
  <w:num w:numId="5">
    <w:abstractNumId w:val="4"/>
  </w:num>
  <w:num w:numId="6">
    <w:abstractNumId w:val="25"/>
  </w:num>
  <w:num w:numId="7">
    <w:abstractNumId w:val="8"/>
  </w:num>
  <w:num w:numId="8">
    <w:abstractNumId w:val="7"/>
  </w:num>
  <w:num w:numId="9">
    <w:abstractNumId w:val="6"/>
  </w:num>
  <w:num w:numId="10">
    <w:abstractNumId w:val="21"/>
  </w:num>
  <w:num w:numId="11">
    <w:abstractNumId w:val="9"/>
  </w:num>
  <w:num w:numId="12">
    <w:abstractNumId w:val="11"/>
  </w:num>
  <w:num w:numId="13">
    <w:abstractNumId w:val="16"/>
  </w:num>
  <w:num w:numId="14">
    <w:abstractNumId w:val="13"/>
  </w:num>
  <w:num w:numId="15">
    <w:abstractNumId w:val="1"/>
  </w:num>
  <w:num w:numId="16">
    <w:abstractNumId w:val="5"/>
  </w:num>
  <w:num w:numId="17">
    <w:abstractNumId w:val="2"/>
  </w:num>
  <w:num w:numId="18">
    <w:abstractNumId w:val="30"/>
  </w:num>
  <w:num w:numId="19">
    <w:abstractNumId w:val="19"/>
  </w:num>
  <w:num w:numId="20">
    <w:abstractNumId w:val="23"/>
  </w:num>
  <w:num w:numId="21">
    <w:abstractNumId w:val="28"/>
  </w:num>
  <w:num w:numId="22">
    <w:abstractNumId w:val="18"/>
  </w:num>
  <w:num w:numId="23">
    <w:abstractNumId w:val="10"/>
  </w:num>
  <w:num w:numId="24">
    <w:abstractNumId w:val="20"/>
  </w:num>
  <w:num w:numId="25">
    <w:abstractNumId w:val="17"/>
  </w:num>
  <w:num w:numId="26">
    <w:abstractNumId w:val="31"/>
  </w:num>
  <w:num w:numId="27">
    <w:abstractNumId w:val="3"/>
  </w:num>
  <w:num w:numId="28">
    <w:abstractNumId w:val="24"/>
  </w:num>
  <w:num w:numId="29">
    <w:abstractNumId w:val="0"/>
  </w:num>
  <w:num w:numId="30">
    <w:abstractNumId w:val="26"/>
  </w:num>
  <w:num w:numId="31">
    <w:abstractNumId w:val="22"/>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proofState w:spelling="clean" w:grammar="clean"/>
  <w:trackRevision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B13"/>
    <w:rsid w:val="00004B13"/>
    <w:rsid w:val="000532B7"/>
    <w:rsid w:val="000627C6"/>
    <w:rsid w:val="000F1A7E"/>
    <w:rsid w:val="001174FD"/>
    <w:rsid w:val="00120186"/>
    <w:rsid w:val="00124E8F"/>
    <w:rsid w:val="001530C8"/>
    <w:rsid w:val="00183BF0"/>
    <w:rsid w:val="001F77A1"/>
    <w:rsid w:val="00202A38"/>
    <w:rsid w:val="00206FB5"/>
    <w:rsid w:val="0028647F"/>
    <w:rsid w:val="003073AF"/>
    <w:rsid w:val="003A30F4"/>
    <w:rsid w:val="00491577"/>
    <w:rsid w:val="00573FA6"/>
    <w:rsid w:val="0058269C"/>
    <w:rsid w:val="005C30DD"/>
    <w:rsid w:val="005D5FF1"/>
    <w:rsid w:val="00682531"/>
    <w:rsid w:val="006B0F60"/>
    <w:rsid w:val="00716AF8"/>
    <w:rsid w:val="007209F3"/>
    <w:rsid w:val="00776746"/>
    <w:rsid w:val="007A380F"/>
    <w:rsid w:val="00813389"/>
    <w:rsid w:val="00854C2E"/>
    <w:rsid w:val="00876CA2"/>
    <w:rsid w:val="008D6950"/>
    <w:rsid w:val="008F35D1"/>
    <w:rsid w:val="00A07DA6"/>
    <w:rsid w:val="00A95649"/>
    <w:rsid w:val="00AD0F33"/>
    <w:rsid w:val="00B05062"/>
    <w:rsid w:val="00B20C08"/>
    <w:rsid w:val="00B57602"/>
    <w:rsid w:val="00B6196B"/>
    <w:rsid w:val="00BB69A2"/>
    <w:rsid w:val="00BD6A2E"/>
    <w:rsid w:val="00BD726C"/>
    <w:rsid w:val="00BE6513"/>
    <w:rsid w:val="00C33A62"/>
    <w:rsid w:val="00C821ED"/>
    <w:rsid w:val="00D76F62"/>
    <w:rsid w:val="00E07697"/>
    <w:rsid w:val="00E172D5"/>
    <w:rsid w:val="00EB178F"/>
    <w:rsid w:val="00EC7CBE"/>
    <w:rsid w:val="00ED2458"/>
    <w:rsid w:val="00F150CD"/>
    <w:rsid w:val="00F36F1D"/>
    <w:rsid w:val="00F37A2D"/>
    <w:rsid w:val="00F54496"/>
    <w:rsid w:val="00F6533E"/>
    <w:rsid w:val="00F76C55"/>
    <w:rsid w:val="00FF15DF"/>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0D41D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7" w:unhideWhenUsed="0"/>
    <w:lsdException w:name="Medium Grid 2 Accent 1" w:semiHidden="0" w:uiPriority="63"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7" w:unhideWhenUsed="0"/>
    <w:lsdException w:name="Medium Shading 1 Accent 2" w:semiHidden="0" w:uiPriority="63" w:unhideWhenUsed="0"/>
    <w:lsdException w:name="Medium Shading 2 Accent 2" w:semiHidden="0" w:uiPriority="69"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67" w:unhideWhenUsed="0"/>
    <w:lsdException w:name="Colorful List Accent 2" w:semiHidden="0" w:uiPriority="72" w:unhideWhenUsed="0"/>
    <w:lsdException w:name="Colorful Grid Accent 2" w:semiHidden="0" w:uiPriority="69"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9" w:unhideWhenUsed="0"/>
    <w:lsdException w:name="Medium List 1 Accent 4" w:semiHidden="0" w:uiPriority="61"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69"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1" w:unhideWhenUsed="0"/>
    <w:lsdException w:name="Medium List 2 Accent 6" w:semiHidden="0" w:uiPriority="62" w:unhideWhenUsed="0"/>
    <w:lsdException w:name="Medium Grid 1 Accent 6" w:semiHidden="0" w:uiPriority="63"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64"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B13"/>
    <w:rPr>
      <w:rFonts w:ascii="Cambria" w:eastAsia="MS Mincho" w:hAnsi="Cambria" w:cs="Times New Roman"/>
      <w:lang w:val="es-ES_tradnl"/>
    </w:rPr>
  </w:style>
  <w:style w:type="paragraph" w:styleId="Ttulo1">
    <w:name w:val="heading 1"/>
    <w:basedOn w:val="Normal"/>
    <w:next w:val="Normal"/>
    <w:link w:val="Ttulo1Car"/>
    <w:uiPriority w:val="9"/>
    <w:qFormat/>
    <w:rsid w:val="00004B13"/>
    <w:pPr>
      <w:outlineLvl w:val="0"/>
    </w:pPr>
    <w:rPr>
      <w:b/>
      <w:sz w:val="28"/>
      <w:szCs w:val="28"/>
    </w:rPr>
  </w:style>
  <w:style w:type="paragraph" w:styleId="Ttulo2">
    <w:name w:val="heading 2"/>
    <w:basedOn w:val="Listavistosa-nfasis11"/>
    <w:next w:val="Normal"/>
    <w:link w:val="Ttulo2Car"/>
    <w:uiPriority w:val="9"/>
    <w:unhideWhenUsed/>
    <w:qFormat/>
    <w:rsid w:val="00004B13"/>
    <w:pPr>
      <w:numPr>
        <w:ilvl w:val="1"/>
        <w:numId w:val="27"/>
      </w:numPr>
      <w:spacing w:before="120" w:after="120" w:line="360" w:lineRule="auto"/>
      <w:jc w:val="both"/>
      <w:outlineLvl w:val="1"/>
    </w:pPr>
    <w:rPr>
      <w:rFonts w:ascii="Times" w:hAnsi="Times"/>
      <w:b/>
      <w:sz w:val="28"/>
      <w:szCs w:val="28"/>
    </w:rPr>
  </w:style>
  <w:style w:type="paragraph" w:styleId="Ttulo3">
    <w:name w:val="heading 3"/>
    <w:basedOn w:val="Listavistosa-nfasis11"/>
    <w:next w:val="Normal"/>
    <w:link w:val="Ttulo3Car"/>
    <w:uiPriority w:val="9"/>
    <w:qFormat/>
    <w:rsid w:val="00004B13"/>
    <w:pPr>
      <w:numPr>
        <w:ilvl w:val="2"/>
        <w:numId w:val="27"/>
      </w:numPr>
      <w:spacing w:before="120" w:after="120" w:line="360" w:lineRule="auto"/>
      <w:jc w:val="both"/>
      <w:outlineLvl w:val="2"/>
    </w:pPr>
    <w:rPr>
      <w:rFonts w:ascii="Times" w:hAnsi="Times"/>
      <w:b/>
    </w:rPr>
  </w:style>
  <w:style w:type="paragraph" w:styleId="Ttulo4">
    <w:name w:val="heading 4"/>
    <w:basedOn w:val="Normal"/>
    <w:next w:val="Normal"/>
    <w:link w:val="Ttulo4Car"/>
    <w:uiPriority w:val="9"/>
    <w:qFormat/>
    <w:rsid w:val="00004B13"/>
    <w:pPr>
      <w:keepNext/>
      <w:keepLines/>
      <w:spacing w:before="200" w:line="276" w:lineRule="auto"/>
      <w:outlineLvl w:val="3"/>
    </w:pPr>
    <w:rPr>
      <w:rFonts w:ascii="Calibri" w:eastAsia="MS Gothic" w:hAnsi="Calibri"/>
      <w:b/>
      <w:bCs/>
      <w:i/>
      <w:iCs/>
      <w:color w:val="4F81BD"/>
      <w:sz w:val="22"/>
      <w:szCs w:val="22"/>
      <w:lang w:val="x-none" w:eastAsia="en-US"/>
    </w:rPr>
  </w:style>
  <w:style w:type="paragraph" w:styleId="Ttulo5">
    <w:name w:val="heading 5"/>
    <w:basedOn w:val="Normal"/>
    <w:next w:val="Normal"/>
    <w:link w:val="Ttulo5Car"/>
    <w:uiPriority w:val="9"/>
    <w:qFormat/>
    <w:rsid w:val="00004B13"/>
    <w:pPr>
      <w:keepNext/>
      <w:keepLines/>
      <w:spacing w:before="200" w:line="276" w:lineRule="auto"/>
      <w:outlineLvl w:val="4"/>
    </w:pPr>
    <w:rPr>
      <w:rFonts w:ascii="Calibri" w:eastAsia="MS Gothic" w:hAnsi="Calibri"/>
      <w:color w:val="243F60"/>
      <w:sz w:val="22"/>
      <w:szCs w:val="22"/>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04B13"/>
    <w:rPr>
      <w:rFonts w:ascii="Cambria" w:eastAsia="MS Mincho" w:hAnsi="Cambria" w:cs="Times New Roman"/>
      <w:b/>
      <w:sz w:val="28"/>
      <w:szCs w:val="28"/>
      <w:lang w:val="es-ES_tradnl"/>
    </w:rPr>
  </w:style>
  <w:style w:type="character" w:customStyle="1" w:styleId="Ttulo2Car">
    <w:name w:val="Título 2 Car"/>
    <w:basedOn w:val="Fuentedeprrafopredeter"/>
    <w:link w:val="Ttulo2"/>
    <w:uiPriority w:val="9"/>
    <w:rsid w:val="00004B13"/>
    <w:rPr>
      <w:rFonts w:ascii="Times" w:eastAsia="MS Mincho" w:hAnsi="Times" w:cs="Times New Roman"/>
      <w:b/>
      <w:sz w:val="28"/>
      <w:szCs w:val="28"/>
      <w:lang w:val="es-ES_tradnl"/>
    </w:rPr>
  </w:style>
  <w:style w:type="character" w:customStyle="1" w:styleId="Ttulo3Car">
    <w:name w:val="Título 3 Car"/>
    <w:basedOn w:val="Fuentedeprrafopredeter"/>
    <w:link w:val="Ttulo3"/>
    <w:uiPriority w:val="9"/>
    <w:rsid w:val="00004B13"/>
    <w:rPr>
      <w:rFonts w:ascii="Times" w:eastAsia="MS Mincho" w:hAnsi="Times" w:cs="Times New Roman"/>
      <w:b/>
      <w:lang w:val="es-ES_tradnl"/>
    </w:rPr>
  </w:style>
  <w:style w:type="character" w:customStyle="1" w:styleId="Ttulo4Car">
    <w:name w:val="Título 4 Car"/>
    <w:basedOn w:val="Fuentedeprrafopredeter"/>
    <w:link w:val="Ttulo4"/>
    <w:uiPriority w:val="9"/>
    <w:rsid w:val="00004B13"/>
    <w:rPr>
      <w:rFonts w:ascii="Calibri" w:eastAsia="MS Gothic" w:hAnsi="Calibri" w:cs="Times New Roman"/>
      <w:b/>
      <w:bCs/>
      <w:i/>
      <w:iCs/>
      <w:color w:val="4F81BD"/>
      <w:sz w:val="22"/>
      <w:szCs w:val="22"/>
      <w:lang w:val="x-none" w:eastAsia="en-US"/>
    </w:rPr>
  </w:style>
  <w:style w:type="character" w:customStyle="1" w:styleId="Ttulo5Car">
    <w:name w:val="Título 5 Car"/>
    <w:basedOn w:val="Fuentedeprrafopredeter"/>
    <w:link w:val="Ttulo5"/>
    <w:uiPriority w:val="9"/>
    <w:rsid w:val="00004B13"/>
    <w:rPr>
      <w:rFonts w:ascii="Calibri" w:eastAsia="MS Gothic" w:hAnsi="Calibri" w:cs="Times New Roman"/>
      <w:color w:val="243F60"/>
      <w:sz w:val="22"/>
      <w:szCs w:val="22"/>
      <w:lang w:val="x-none" w:eastAsia="en-US"/>
    </w:rPr>
  </w:style>
  <w:style w:type="paragraph" w:styleId="Textonotapie">
    <w:name w:val="footnote text"/>
    <w:basedOn w:val="Normal"/>
    <w:link w:val="TextonotapieCar"/>
    <w:uiPriority w:val="99"/>
    <w:unhideWhenUsed/>
    <w:rsid w:val="00004B13"/>
    <w:rPr>
      <w:sz w:val="20"/>
      <w:szCs w:val="20"/>
      <w:lang w:eastAsia="x-none"/>
    </w:rPr>
  </w:style>
  <w:style w:type="character" w:customStyle="1" w:styleId="TextonotapieCar">
    <w:name w:val="Texto nota pie Car"/>
    <w:basedOn w:val="Fuentedeprrafopredeter"/>
    <w:link w:val="Textonotapie"/>
    <w:uiPriority w:val="99"/>
    <w:rsid w:val="00004B13"/>
    <w:rPr>
      <w:rFonts w:ascii="Cambria" w:eastAsia="MS Mincho" w:hAnsi="Cambria" w:cs="Times New Roman"/>
      <w:sz w:val="20"/>
      <w:szCs w:val="20"/>
      <w:lang w:val="es-ES_tradnl" w:eastAsia="x-none"/>
    </w:rPr>
  </w:style>
  <w:style w:type="character" w:styleId="Refdenotaalpie">
    <w:name w:val="footnote reference"/>
    <w:uiPriority w:val="99"/>
    <w:unhideWhenUsed/>
    <w:rsid w:val="00004B13"/>
    <w:rPr>
      <w:vertAlign w:val="superscript"/>
    </w:rPr>
  </w:style>
  <w:style w:type="paragraph" w:styleId="NormalWeb">
    <w:name w:val="Normal (Web)"/>
    <w:basedOn w:val="Normal"/>
    <w:uiPriority w:val="99"/>
    <w:unhideWhenUsed/>
    <w:rsid w:val="00004B13"/>
    <w:pPr>
      <w:spacing w:before="100" w:beforeAutospacing="1" w:after="100" w:afterAutospacing="1"/>
    </w:pPr>
    <w:rPr>
      <w:rFonts w:ascii="Times" w:hAnsi="Times"/>
      <w:sz w:val="20"/>
      <w:szCs w:val="20"/>
    </w:rPr>
  </w:style>
  <w:style w:type="paragraph" w:styleId="Textodeglobo">
    <w:name w:val="Balloon Text"/>
    <w:basedOn w:val="Normal"/>
    <w:link w:val="TextodegloboCar"/>
    <w:uiPriority w:val="99"/>
    <w:semiHidden/>
    <w:unhideWhenUsed/>
    <w:rsid w:val="00004B13"/>
    <w:rPr>
      <w:rFonts w:ascii="Lucida Grande" w:hAnsi="Lucida Grande"/>
      <w:sz w:val="18"/>
      <w:szCs w:val="18"/>
      <w:lang w:eastAsia="x-none"/>
    </w:rPr>
  </w:style>
  <w:style w:type="character" w:customStyle="1" w:styleId="TextodegloboCar">
    <w:name w:val="Texto de globo Car"/>
    <w:basedOn w:val="Fuentedeprrafopredeter"/>
    <w:link w:val="Textodeglobo"/>
    <w:uiPriority w:val="99"/>
    <w:semiHidden/>
    <w:rsid w:val="00004B13"/>
    <w:rPr>
      <w:rFonts w:ascii="Lucida Grande" w:eastAsia="MS Mincho" w:hAnsi="Lucida Grande" w:cs="Times New Roman"/>
      <w:sz w:val="18"/>
      <w:szCs w:val="18"/>
      <w:lang w:val="es-ES_tradnl" w:eastAsia="x-none"/>
    </w:rPr>
  </w:style>
  <w:style w:type="paragraph" w:customStyle="1" w:styleId="Listavistosa-nfasis11">
    <w:name w:val="Lista vistosa - Énfasis 11"/>
    <w:basedOn w:val="Normal"/>
    <w:uiPriority w:val="34"/>
    <w:qFormat/>
    <w:rsid w:val="00004B13"/>
    <w:pPr>
      <w:ind w:left="720"/>
      <w:contextualSpacing/>
    </w:pPr>
  </w:style>
  <w:style w:type="table" w:styleId="Tablaconcuadrcula">
    <w:name w:val="Table Grid"/>
    <w:basedOn w:val="Tablanormal"/>
    <w:uiPriority w:val="59"/>
    <w:rsid w:val="00004B13"/>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
    <w:name w:val="Lista clara1"/>
    <w:basedOn w:val="Tablanormal"/>
    <w:uiPriority w:val="61"/>
    <w:rsid w:val="00004B13"/>
    <w:rPr>
      <w:rFonts w:ascii="Cambria" w:eastAsia="MS Mincho" w:hAnsi="Cambria" w:cs="Times New Roman"/>
      <w:sz w:val="20"/>
      <w:szCs w:val="20"/>
      <w:lang w:val="es-ES_tradnl"/>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nfasis2">
    <w:name w:val="Light List Accent 2"/>
    <w:basedOn w:val="Tablanormal"/>
    <w:uiPriority w:val="61"/>
    <w:rsid w:val="00004B13"/>
    <w:rPr>
      <w:rFonts w:ascii="Cambria" w:eastAsia="MS Mincho" w:hAnsi="Cambria" w:cs="Times New Roman"/>
      <w:sz w:val="20"/>
      <w:szCs w:val="20"/>
      <w:lang w:val="es-ES_tradnl"/>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mediana1-nfasis4">
    <w:name w:val="Medium List 1 Accent 4"/>
    <w:basedOn w:val="Tablanormal"/>
    <w:uiPriority w:val="61"/>
    <w:rsid w:val="00004B13"/>
    <w:rPr>
      <w:rFonts w:ascii="Cambria" w:eastAsia="MS Mincho" w:hAnsi="Cambria" w:cs="Times New Roman"/>
      <w:sz w:val="20"/>
      <w:szCs w:val="20"/>
      <w:lang w:val="es-ES_tradnl"/>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mediana1-nfasis6">
    <w:name w:val="Medium List 1 Accent 6"/>
    <w:basedOn w:val="Tablanormal"/>
    <w:uiPriority w:val="61"/>
    <w:rsid w:val="00004B13"/>
    <w:rPr>
      <w:rFonts w:ascii="Cambria" w:eastAsia="MS Mincho" w:hAnsi="Cambria" w:cs="Times New Roman"/>
      <w:sz w:val="20"/>
      <w:szCs w:val="20"/>
      <w:lang w:val="es-ES_tradnl"/>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styleId="Piedepgina">
    <w:name w:val="footer"/>
    <w:basedOn w:val="Normal"/>
    <w:link w:val="PiedepginaCar"/>
    <w:uiPriority w:val="99"/>
    <w:unhideWhenUsed/>
    <w:rsid w:val="00004B13"/>
    <w:pPr>
      <w:tabs>
        <w:tab w:val="center" w:pos="4252"/>
        <w:tab w:val="right" w:pos="8504"/>
      </w:tabs>
    </w:pPr>
    <w:rPr>
      <w:sz w:val="20"/>
      <w:szCs w:val="20"/>
      <w:lang w:eastAsia="x-none"/>
    </w:rPr>
  </w:style>
  <w:style w:type="character" w:customStyle="1" w:styleId="PiedepginaCar">
    <w:name w:val="Pie de página Car"/>
    <w:basedOn w:val="Fuentedeprrafopredeter"/>
    <w:link w:val="Piedepgina"/>
    <w:uiPriority w:val="99"/>
    <w:rsid w:val="00004B13"/>
    <w:rPr>
      <w:rFonts w:ascii="Cambria" w:eastAsia="MS Mincho" w:hAnsi="Cambria" w:cs="Times New Roman"/>
      <w:sz w:val="20"/>
      <w:szCs w:val="20"/>
      <w:lang w:val="es-ES_tradnl" w:eastAsia="x-none"/>
    </w:rPr>
  </w:style>
  <w:style w:type="character" w:styleId="Nmerodepgina">
    <w:name w:val="page number"/>
    <w:basedOn w:val="Fuentedeprrafopredeter"/>
    <w:uiPriority w:val="99"/>
    <w:semiHidden/>
    <w:unhideWhenUsed/>
    <w:rsid w:val="00004B13"/>
  </w:style>
  <w:style w:type="character" w:styleId="Hipervnculo">
    <w:name w:val="Hyperlink"/>
    <w:uiPriority w:val="99"/>
    <w:rsid w:val="00004B13"/>
    <w:rPr>
      <w:color w:val="0000FF"/>
      <w:u w:val="single"/>
    </w:rPr>
  </w:style>
  <w:style w:type="paragraph" w:customStyle="1" w:styleId="Prrafodelista1">
    <w:name w:val="Párrafo de lista1"/>
    <w:basedOn w:val="Normal"/>
    <w:qFormat/>
    <w:rsid w:val="00004B13"/>
    <w:pPr>
      <w:ind w:left="720"/>
      <w:contextualSpacing/>
    </w:pPr>
  </w:style>
  <w:style w:type="paragraph" w:styleId="Encabezado">
    <w:name w:val="header"/>
    <w:basedOn w:val="Normal"/>
    <w:link w:val="EncabezadoCar"/>
    <w:uiPriority w:val="99"/>
    <w:unhideWhenUsed/>
    <w:rsid w:val="00004B13"/>
    <w:pPr>
      <w:tabs>
        <w:tab w:val="center" w:pos="4252"/>
        <w:tab w:val="right" w:pos="8504"/>
      </w:tabs>
    </w:pPr>
    <w:rPr>
      <w:rFonts w:eastAsia="Cambria"/>
      <w:sz w:val="22"/>
      <w:szCs w:val="22"/>
      <w:lang w:val="x-none" w:eastAsia="en-US"/>
    </w:rPr>
  </w:style>
  <w:style w:type="character" w:customStyle="1" w:styleId="EncabezadoCar">
    <w:name w:val="Encabezado Car"/>
    <w:basedOn w:val="Fuentedeprrafopredeter"/>
    <w:link w:val="Encabezado"/>
    <w:uiPriority w:val="99"/>
    <w:rsid w:val="00004B13"/>
    <w:rPr>
      <w:rFonts w:ascii="Cambria" w:eastAsia="Cambria" w:hAnsi="Cambria" w:cs="Times New Roman"/>
      <w:sz w:val="22"/>
      <w:szCs w:val="22"/>
      <w:lang w:val="x-none" w:eastAsia="en-US"/>
    </w:rPr>
  </w:style>
  <w:style w:type="character" w:styleId="Hipervnculovisitado">
    <w:name w:val="FollowedHyperlink"/>
    <w:uiPriority w:val="99"/>
    <w:semiHidden/>
    <w:unhideWhenUsed/>
    <w:rsid w:val="00004B13"/>
    <w:rPr>
      <w:color w:val="800080"/>
      <w:u w:val="single"/>
    </w:rPr>
  </w:style>
  <w:style w:type="table" w:customStyle="1" w:styleId="Sombreadomedio2-nfasis51">
    <w:name w:val="Sombreado medio 2 - Énfasis 51"/>
    <w:basedOn w:val="Tablanormal"/>
    <w:next w:val="Cuadrculamediana2-nfasis6"/>
    <w:uiPriority w:val="64"/>
    <w:rsid w:val="00004B13"/>
    <w:rPr>
      <w:rFonts w:ascii="Cambria" w:eastAsia="MS Mincho" w:hAnsi="Cambria" w:cs="Times New Roman"/>
      <w:sz w:val="20"/>
      <w:szCs w:val="20"/>
      <w:lang w:val="es-ES_tradn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51">
    <w:name w:val="Sombreado medio 1 - Énfasis 51"/>
    <w:basedOn w:val="Tablanormal"/>
    <w:next w:val="Cuadrculamediana1-nfasis6"/>
    <w:uiPriority w:val="63"/>
    <w:rsid w:val="00004B13"/>
    <w:rPr>
      <w:rFonts w:ascii="Cambria" w:eastAsia="MS Mincho" w:hAnsi="Cambria" w:cs="Times New Roman"/>
      <w:sz w:val="20"/>
      <w:szCs w:val="20"/>
      <w:lang w:val="es-ES_tradnl"/>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Cuadrculamediana2-nfasis6">
    <w:name w:val="Medium Grid 2 Accent 6"/>
    <w:basedOn w:val="Tablanormal"/>
    <w:uiPriority w:val="68"/>
    <w:rsid w:val="00004B13"/>
    <w:rPr>
      <w:rFonts w:ascii="Cambria" w:eastAsia="MS Mincho" w:hAnsi="Cambria" w:cs="Times New Roman"/>
      <w:sz w:val="20"/>
      <w:szCs w:val="20"/>
      <w:lang w:val="es-ES_tradn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na1-nfasis6">
    <w:name w:val="Medium Grid 1 Accent 6"/>
    <w:basedOn w:val="Tablanormal"/>
    <w:uiPriority w:val="63"/>
    <w:rsid w:val="00004B13"/>
    <w:rPr>
      <w:rFonts w:ascii="Cambria" w:eastAsia="MS Mincho" w:hAnsi="Cambria" w:cs="Times New Roman"/>
      <w:sz w:val="20"/>
      <w:szCs w:val="20"/>
      <w:lang w:val="es-ES_tradnl"/>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tulo11">
    <w:name w:val="Título 11"/>
    <w:basedOn w:val="Normal"/>
    <w:next w:val="Normal"/>
    <w:uiPriority w:val="9"/>
    <w:qFormat/>
    <w:rsid w:val="00004B13"/>
    <w:pPr>
      <w:pBdr>
        <w:top w:val="single" w:sz="18" w:space="1" w:color="auto"/>
        <w:left w:val="single" w:sz="18" w:space="4" w:color="auto"/>
        <w:bottom w:val="single" w:sz="18" w:space="1" w:color="auto"/>
        <w:right w:val="single" w:sz="18" w:space="4" w:color="auto"/>
      </w:pBdr>
      <w:spacing w:before="120" w:after="120" w:line="360" w:lineRule="auto"/>
      <w:jc w:val="both"/>
    </w:pPr>
    <w:rPr>
      <w:rFonts w:ascii="Times" w:hAnsi="Times"/>
      <w:b/>
      <w:sz w:val="28"/>
      <w:szCs w:val="28"/>
    </w:rPr>
  </w:style>
  <w:style w:type="paragraph" w:customStyle="1" w:styleId="Ttulo31">
    <w:name w:val="Título 31"/>
    <w:basedOn w:val="Normal"/>
    <w:next w:val="Normal"/>
    <w:uiPriority w:val="9"/>
    <w:unhideWhenUsed/>
    <w:qFormat/>
    <w:rsid w:val="00004B13"/>
    <w:pPr>
      <w:spacing w:before="120" w:after="120" w:line="360" w:lineRule="auto"/>
      <w:jc w:val="both"/>
    </w:pPr>
    <w:rPr>
      <w:rFonts w:ascii="Times" w:hAnsi="Times"/>
    </w:rPr>
  </w:style>
  <w:style w:type="paragraph" w:customStyle="1" w:styleId="Ttulo41">
    <w:name w:val="Título 41"/>
    <w:basedOn w:val="Normal"/>
    <w:next w:val="Normal"/>
    <w:uiPriority w:val="9"/>
    <w:unhideWhenUsed/>
    <w:qFormat/>
    <w:rsid w:val="00004B13"/>
    <w:pPr>
      <w:keepNext/>
      <w:keepLines/>
      <w:spacing w:before="200" w:line="276" w:lineRule="auto"/>
      <w:outlineLvl w:val="3"/>
    </w:pPr>
    <w:rPr>
      <w:rFonts w:ascii="Calibri" w:eastAsia="MS Gothic" w:hAnsi="Calibri"/>
      <w:b/>
      <w:bCs/>
      <w:i/>
      <w:iCs/>
      <w:color w:val="4F81BD"/>
      <w:sz w:val="22"/>
      <w:szCs w:val="22"/>
      <w:lang w:val="es-ES" w:eastAsia="en-US"/>
    </w:rPr>
  </w:style>
  <w:style w:type="paragraph" w:customStyle="1" w:styleId="Ttulo51">
    <w:name w:val="Título 51"/>
    <w:basedOn w:val="Normal"/>
    <w:next w:val="Normal"/>
    <w:uiPriority w:val="9"/>
    <w:unhideWhenUsed/>
    <w:qFormat/>
    <w:rsid w:val="00004B13"/>
    <w:pPr>
      <w:keepNext/>
      <w:keepLines/>
      <w:spacing w:before="200" w:line="276" w:lineRule="auto"/>
      <w:outlineLvl w:val="4"/>
    </w:pPr>
    <w:rPr>
      <w:rFonts w:ascii="Calibri" w:eastAsia="MS Gothic" w:hAnsi="Calibri"/>
      <w:color w:val="243F60"/>
      <w:sz w:val="22"/>
      <w:szCs w:val="22"/>
      <w:lang w:val="es-ES" w:eastAsia="en-US"/>
    </w:rPr>
  </w:style>
  <w:style w:type="numbering" w:customStyle="1" w:styleId="Sinlista1">
    <w:name w:val="Sin lista1"/>
    <w:next w:val="Sinlista"/>
    <w:uiPriority w:val="99"/>
    <w:semiHidden/>
    <w:unhideWhenUsed/>
    <w:rsid w:val="00004B13"/>
  </w:style>
  <w:style w:type="character" w:styleId="Refdecomentario">
    <w:name w:val="annotation reference"/>
    <w:uiPriority w:val="99"/>
    <w:semiHidden/>
    <w:unhideWhenUsed/>
    <w:rsid w:val="00004B13"/>
    <w:rPr>
      <w:sz w:val="16"/>
      <w:szCs w:val="16"/>
    </w:rPr>
  </w:style>
  <w:style w:type="paragraph" w:styleId="Textocomentario">
    <w:name w:val="annotation text"/>
    <w:basedOn w:val="Normal"/>
    <w:link w:val="TextocomentarioCar"/>
    <w:uiPriority w:val="99"/>
    <w:unhideWhenUsed/>
    <w:rsid w:val="00004B13"/>
    <w:rPr>
      <w:sz w:val="20"/>
      <w:szCs w:val="20"/>
      <w:lang w:eastAsia="x-none"/>
    </w:rPr>
  </w:style>
  <w:style w:type="character" w:customStyle="1" w:styleId="TextocomentarioCar">
    <w:name w:val="Texto comentario Car"/>
    <w:basedOn w:val="Fuentedeprrafopredeter"/>
    <w:link w:val="Textocomentario"/>
    <w:uiPriority w:val="99"/>
    <w:rsid w:val="00004B13"/>
    <w:rPr>
      <w:rFonts w:ascii="Cambria" w:eastAsia="MS Mincho" w:hAnsi="Cambria" w:cs="Times New Roman"/>
      <w:sz w:val="20"/>
      <w:szCs w:val="20"/>
      <w:lang w:val="es-ES_tradnl" w:eastAsia="x-none"/>
    </w:rPr>
  </w:style>
  <w:style w:type="table" w:customStyle="1" w:styleId="Cuadrculaclara-nfasis11">
    <w:name w:val="Cuadrícula clara - Énfasis 11"/>
    <w:basedOn w:val="Tablanormal"/>
    <w:next w:val="Cuadrculaclara-nfasis2"/>
    <w:uiPriority w:val="62"/>
    <w:rsid w:val="00004B13"/>
    <w:rPr>
      <w:rFonts w:ascii="Cambria" w:eastAsia="MS Mincho" w:hAnsi="Cambria"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ourier New" w:eastAsia="Wingdings" w:hAnsi="Courier New"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urier New" w:eastAsia="Wingdings" w:hAnsi="Courier New"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urier New" w:eastAsia="Wingdings" w:hAnsi="Courier New" w:cs="Times New Roman"/>
        <w:b/>
        <w:bCs/>
      </w:rPr>
    </w:tblStylePr>
    <w:tblStylePr w:type="lastCol">
      <w:rPr>
        <w:rFonts w:ascii="Courier New" w:eastAsia="Wingdings" w:hAnsi="Courier New"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51">
    <w:name w:val="Sombreado claro - Énfasis 51"/>
    <w:basedOn w:val="Tablanormal"/>
    <w:next w:val="Sombreadomediano2-nfasis6"/>
    <w:uiPriority w:val="60"/>
    <w:rsid w:val="00004B13"/>
    <w:rPr>
      <w:rFonts w:ascii="Cambria" w:eastAsia="MS Mincho" w:hAnsi="Cambria" w:cs="Times New Roman"/>
      <w:color w:val="31849B"/>
      <w:sz w:val="20"/>
      <w:szCs w:val="2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1">
    <w:name w:val="Sombreado medio 21"/>
    <w:basedOn w:val="Tablanormal"/>
    <w:next w:val="Sombreadomediano21"/>
    <w:uiPriority w:val="64"/>
    <w:rsid w:val="00004B13"/>
    <w:rPr>
      <w:rFonts w:ascii="Cambria" w:eastAsia="MS Mincho" w:hAnsi="Cambria" w:cs="Times New Roman"/>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11">
    <w:name w:val="Sombreado medio 2 - Énfasis 11"/>
    <w:basedOn w:val="Tablanormal"/>
    <w:next w:val="Sombreadomediano2-nfasis2"/>
    <w:uiPriority w:val="64"/>
    <w:rsid w:val="00004B13"/>
    <w:rPr>
      <w:rFonts w:ascii="Cambria" w:eastAsia="MS Mincho" w:hAnsi="Cambria" w:cs="Times New Roman"/>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nfasis51">
    <w:name w:val="Cuadrícula clara - Énfasis 51"/>
    <w:basedOn w:val="Tablanormal"/>
    <w:next w:val="Listamediana2-nfasis6"/>
    <w:uiPriority w:val="62"/>
    <w:rsid w:val="00004B13"/>
    <w:rPr>
      <w:rFonts w:ascii="Cambria" w:eastAsia="MS Mincho" w:hAnsi="Cambria" w:cs="Times New Roman"/>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ourier New" w:eastAsia="Wingdings" w:hAnsi="Courier New"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ourier New" w:eastAsia="Wingdings" w:hAnsi="Courier New"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ourier New" w:eastAsia="Wingdings" w:hAnsi="Courier New" w:cs="Times New Roman"/>
        <w:b/>
        <w:bCs/>
      </w:rPr>
    </w:tblStylePr>
    <w:tblStylePr w:type="lastCol">
      <w:rPr>
        <w:rFonts w:ascii="Courier New" w:eastAsia="Wingdings" w:hAnsi="Courier New"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Sombreadoclaro-nfasis31">
    <w:name w:val="Sombreado claro - Énfasis 31"/>
    <w:basedOn w:val="Tablanormal"/>
    <w:next w:val="Sombreadomediano2-nfasis4"/>
    <w:uiPriority w:val="60"/>
    <w:rsid w:val="00004B13"/>
    <w:rPr>
      <w:rFonts w:ascii="Cambria" w:eastAsia="MS Mincho" w:hAnsi="Cambria" w:cs="Times New Roman"/>
      <w:color w:val="76923C"/>
      <w:sz w:val="20"/>
      <w:szCs w:val="20"/>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inespaciado1">
    <w:name w:val="Sin espaciado1"/>
    <w:link w:val="SinespaciadoCar"/>
    <w:qFormat/>
    <w:rsid w:val="00004B13"/>
    <w:rPr>
      <w:rFonts w:ascii="Cambria" w:eastAsia="MS Mincho" w:hAnsi="Cambria" w:cs="Times New Roman"/>
      <w:sz w:val="20"/>
      <w:szCs w:val="20"/>
      <w:lang w:val="es-ES_tradnl"/>
    </w:rPr>
  </w:style>
  <w:style w:type="character" w:customStyle="1" w:styleId="SinespaciadoCar">
    <w:name w:val="Sin espaciado Car"/>
    <w:link w:val="Sinespaciado1"/>
    <w:rsid w:val="00004B13"/>
    <w:rPr>
      <w:rFonts w:ascii="Cambria" w:eastAsia="MS Mincho" w:hAnsi="Cambria" w:cs="Times New Roman"/>
      <w:sz w:val="20"/>
      <w:szCs w:val="20"/>
      <w:lang w:val="es-ES_tradnl"/>
    </w:rPr>
  </w:style>
  <w:style w:type="character" w:customStyle="1" w:styleId="TextodegloboCar1">
    <w:name w:val="Texto de globo Car1"/>
    <w:uiPriority w:val="99"/>
    <w:semiHidden/>
    <w:rsid w:val="00004B13"/>
    <w:rPr>
      <w:rFonts w:ascii="Lucida Grande" w:hAnsi="Lucida Grande" w:cs="Lucida Grande"/>
      <w:sz w:val="18"/>
      <w:szCs w:val="18"/>
    </w:rPr>
  </w:style>
  <w:style w:type="character" w:customStyle="1" w:styleId="5yl5">
    <w:name w:val="_5yl5"/>
    <w:rsid w:val="00004B13"/>
  </w:style>
  <w:style w:type="character" w:customStyle="1" w:styleId="st">
    <w:name w:val="st"/>
    <w:rsid w:val="00004B13"/>
  </w:style>
  <w:style w:type="character" w:styleId="Enfasis">
    <w:name w:val="Emphasis"/>
    <w:uiPriority w:val="20"/>
    <w:qFormat/>
    <w:rsid w:val="00004B13"/>
    <w:rPr>
      <w:i/>
      <w:iCs/>
    </w:rPr>
  </w:style>
  <w:style w:type="paragraph" w:customStyle="1" w:styleId="Prrafodelista2">
    <w:name w:val="Párrafo de lista2"/>
    <w:basedOn w:val="Normal"/>
    <w:qFormat/>
    <w:rsid w:val="00004B13"/>
    <w:pPr>
      <w:ind w:left="720"/>
      <w:contextualSpacing/>
    </w:pPr>
  </w:style>
  <w:style w:type="character" w:customStyle="1" w:styleId="NoSpacingChar">
    <w:name w:val="No Spacing Char"/>
    <w:locked/>
    <w:rsid w:val="00004B13"/>
    <w:rPr>
      <w:sz w:val="22"/>
      <w:szCs w:val="22"/>
      <w:lang w:bidi="ar-SA"/>
    </w:rPr>
  </w:style>
  <w:style w:type="paragraph" w:customStyle="1" w:styleId="Listaconvietas1">
    <w:name w:val="Lista con viñetas1"/>
    <w:basedOn w:val="Normal"/>
    <w:next w:val="Listaconvietas"/>
    <w:uiPriority w:val="99"/>
    <w:unhideWhenUsed/>
    <w:rsid w:val="00004B13"/>
    <w:pPr>
      <w:tabs>
        <w:tab w:val="num" w:pos="360"/>
      </w:tabs>
      <w:spacing w:after="200" w:line="276" w:lineRule="auto"/>
      <w:ind w:left="360" w:hanging="360"/>
      <w:contextualSpacing/>
    </w:pPr>
    <w:rPr>
      <w:rFonts w:eastAsia="Cambria"/>
      <w:sz w:val="22"/>
      <w:szCs w:val="22"/>
      <w:lang w:val="es-ES" w:eastAsia="en-US"/>
    </w:rPr>
  </w:style>
  <w:style w:type="paragraph" w:customStyle="1" w:styleId="Lista1">
    <w:name w:val="Lista1"/>
    <w:basedOn w:val="Normal"/>
    <w:next w:val="Lista"/>
    <w:uiPriority w:val="99"/>
    <w:unhideWhenUsed/>
    <w:rsid w:val="00004B13"/>
    <w:pPr>
      <w:spacing w:after="200" w:line="276" w:lineRule="auto"/>
      <w:ind w:left="283" w:hanging="283"/>
      <w:contextualSpacing/>
    </w:pPr>
    <w:rPr>
      <w:rFonts w:eastAsia="Cambria"/>
      <w:sz w:val="22"/>
      <w:szCs w:val="22"/>
      <w:lang w:val="es-ES" w:eastAsia="en-US"/>
    </w:rPr>
  </w:style>
  <w:style w:type="paragraph" w:customStyle="1" w:styleId="Saludo1">
    <w:name w:val="Saludo1"/>
    <w:basedOn w:val="Normal"/>
    <w:next w:val="Normal"/>
    <w:uiPriority w:val="99"/>
    <w:unhideWhenUsed/>
    <w:rsid w:val="00004B13"/>
    <w:pPr>
      <w:numPr>
        <w:numId w:val="15"/>
      </w:numPr>
      <w:tabs>
        <w:tab w:val="clear" w:pos="360"/>
      </w:tabs>
      <w:spacing w:after="200" w:line="276" w:lineRule="auto"/>
      <w:ind w:left="0" w:firstLine="0"/>
    </w:pPr>
    <w:rPr>
      <w:rFonts w:eastAsia="Cambria"/>
      <w:sz w:val="22"/>
      <w:szCs w:val="22"/>
      <w:lang w:val="es-ES" w:eastAsia="en-US"/>
    </w:rPr>
  </w:style>
  <w:style w:type="character" w:customStyle="1" w:styleId="SaludoCar">
    <w:name w:val="Saludo Car"/>
    <w:link w:val="Saludo"/>
    <w:uiPriority w:val="99"/>
    <w:semiHidden/>
    <w:rsid w:val="00004B13"/>
    <w:rPr>
      <w:rFonts w:eastAsia="Cambria"/>
    </w:rPr>
  </w:style>
  <w:style w:type="paragraph" w:customStyle="1" w:styleId="Epgrafe1">
    <w:name w:val="Epígrafe1"/>
    <w:basedOn w:val="Normal"/>
    <w:next w:val="Normal"/>
    <w:uiPriority w:val="35"/>
    <w:unhideWhenUsed/>
    <w:qFormat/>
    <w:rsid w:val="00004B13"/>
    <w:pPr>
      <w:spacing w:after="200"/>
    </w:pPr>
    <w:rPr>
      <w:rFonts w:eastAsia="Cambria"/>
      <w:b/>
      <w:bCs/>
      <w:color w:val="4F81BD"/>
      <w:sz w:val="18"/>
      <w:szCs w:val="18"/>
      <w:lang w:val="es-ES" w:eastAsia="en-US"/>
    </w:rPr>
  </w:style>
  <w:style w:type="paragraph" w:customStyle="1" w:styleId="Textoindependiente1">
    <w:name w:val="Texto independiente1"/>
    <w:basedOn w:val="Normal"/>
    <w:next w:val="Textodecuerpo"/>
    <w:link w:val="TextoindependienteCar"/>
    <w:uiPriority w:val="99"/>
    <w:unhideWhenUsed/>
    <w:rsid w:val="00004B13"/>
    <w:pPr>
      <w:spacing w:after="120" w:line="276" w:lineRule="auto"/>
    </w:pPr>
    <w:rPr>
      <w:rFonts w:eastAsia="Cambria"/>
      <w:sz w:val="22"/>
      <w:szCs w:val="22"/>
      <w:lang w:val="x-none" w:eastAsia="en-US"/>
    </w:rPr>
  </w:style>
  <w:style w:type="character" w:customStyle="1" w:styleId="TextoindependienteCar">
    <w:name w:val="Texto independiente Car"/>
    <w:link w:val="Textoindependiente1"/>
    <w:uiPriority w:val="99"/>
    <w:rsid w:val="00004B13"/>
    <w:rPr>
      <w:rFonts w:ascii="Cambria" w:eastAsia="Cambria" w:hAnsi="Cambria" w:cs="Times New Roman"/>
      <w:sz w:val="22"/>
      <w:szCs w:val="22"/>
      <w:lang w:val="x-none" w:eastAsia="en-US"/>
    </w:rPr>
  </w:style>
  <w:style w:type="paragraph" w:styleId="Textodecuerpo">
    <w:name w:val="Body Text"/>
    <w:basedOn w:val="Normal"/>
    <w:link w:val="TextodecuerpoCar"/>
    <w:uiPriority w:val="99"/>
    <w:semiHidden/>
    <w:unhideWhenUsed/>
    <w:rsid w:val="00004B13"/>
    <w:pPr>
      <w:spacing w:after="120" w:line="276" w:lineRule="auto"/>
    </w:pPr>
    <w:rPr>
      <w:rFonts w:eastAsia="Cambria"/>
      <w:sz w:val="22"/>
      <w:szCs w:val="22"/>
      <w:lang w:val="x-none" w:eastAsia="en-US"/>
    </w:rPr>
  </w:style>
  <w:style w:type="character" w:customStyle="1" w:styleId="TextodecuerpoCar">
    <w:name w:val="Texto de cuerpo Car"/>
    <w:basedOn w:val="Fuentedeprrafopredeter"/>
    <w:link w:val="Textodecuerpo"/>
    <w:uiPriority w:val="99"/>
    <w:semiHidden/>
    <w:rsid w:val="00004B13"/>
    <w:rPr>
      <w:rFonts w:ascii="Cambria" w:eastAsia="Cambria" w:hAnsi="Cambria" w:cs="Times New Roman"/>
      <w:sz w:val="22"/>
      <w:szCs w:val="22"/>
      <w:lang w:val="x-none" w:eastAsia="en-US"/>
    </w:rPr>
  </w:style>
  <w:style w:type="paragraph" w:styleId="Textodecuerpo1sangra">
    <w:name w:val="Body Text First Indent"/>
    <w:basedOn w:val="Textodecuerpo"/>
    <w:link w:val="Textodecuerpo1sangraCar"/>
    <w:uiPriority w:val="99"/>
    <w:unhideWhenUsed/>
    <w:rsid w:val="00004B13"/>
    <w:pPr>
      <w:spacing w:after="200"/>
      <w:ind w:firstLine="360"/>
    </w:pPr>
  </w:style>
  <w:style w:type="character" w:customStyle="1" w:styleId="Textodecuerpo1sangraCar">
    <w:name w:val="Texto de cuerpo 1ª sangría Car"/>
    <w:basedOn w:val="TextodecuerpoCar"/>
    <w:link w:val="Textodecuerpo1sangra"/>
    <w:uiPriority w:val="99"/>
    <w:rsid w:val="00004B13"/>
    <w:rPr>
      <w:rFonts w:ascii="Cambria" w:eastAsia="Cambria" w:hAnsi="Cambria" w:cs="Times New Roman"/>
      <w:sz w:val="22"/>
      <w:szCs w:val="22"/>
      <w:lang w:val="x-none" w:eastAsia="en-US"/>
    </w:rPr>
  </w:style>
  <w:style w:type="paragraph" w:customStyle="1" w:styleId="Sangradetextonormal1">
    <w:name w:val="Sangría de texto normal1"/>
    <w:basedOn w:val="Normal"/>
    <w:next w:val="Sangradetdecuerpo"/>
    <w:link w:val="SangradetextonormalCar"/>
    <w:uiPriority w:val="99"/>
    <w:semiHidden/>
    <w:unhideWhenUsed/>
    <w:rsid w:val="00004B13"/>
    <w:pPr>
      <w:spacing w:after="120" w:line="276" w:lineRule="auto"/>
      <w:ind w:left="283"/>
    </w:pPr>
    <w:rPr>
      <w:rFonts w:eastAsia="Cambria"/>
      <w:sz w:val="22"/>
      <w:szCs w:val="22"/>
      <w:lang w:val="x-none" w:eastAsia="en-US"/>
    </w:rPr>
  </w:style>
  <w:style w:type="character" w:customStyle="1" w:styleId="SangradetextonormalCar">
    <w:name w:val="Sangría de texto normal Car"/>
    <w:link w:val="Sangradetextonormal1"/>
    <w:uiPriority w:val="99"/>
    <w:semiHidden/>
    <w:rsid w:val="00004B13"/>
    <w:rPr>
      <w:rFonts w:ascii="Cambria" w:eastAsia="Cambria" w:hAnsi="Cambria" w:cs="Times New Roman"/>
      <w:sz w:val="22"/>
      <w:szCs w:val="22"/>
      <w:lang w:val="x-none" w:eastAsia="en-US"/>
    </w:rPr>
  </w:style>
  <w:style w:type="paragraph" w:styleId="Sangradetdecuerpo">
    <w:name w:val="Body Text Indent"/>
    <w:basedOn w:val="Normal"/>
    <w:link w:val="SangradetdecuerpoCar"/>
    <w:uiPriority w:val="99"/>
    <w:semiHidden/>
    <w:unhideWhenUsed/>
    <w:rsid w:val="00004B13"/>
    <w:pPr>
      <w:spacing w:after="120" w:line="276" w:lineRule="auto"/>
      <w:ind w:left="283"/>
    </w:pPr>
    <w:rPr>
      <w:rFonts w:eastAsia="Cambria"/>
      <w:sz w:val="22"/>
      <w:szCs w:val="22"/>
      <w:lang w:val="x-none" w:eastAsia="en-US"/>
    </w:rPr>
  </w:style>
  <w:style w:type="character" w:customStyle="1" w:styleId="SangradetdecuerpoCar">
    <w:name w:val="Sangría de t. de cuerpo Car"/>
    <w:basedOn w:val="Fuentedeprrafopredeter"/>
    <w:link w:val="Sangradetdecuerpo"/>
    <w:uiPriority w:val="99"/>
    <w:semiHidden/>
    <w:rsid w:val="00004B13"/>
    <w:rPr>
      <w:rFonts w:ascii="Cambria" w:eastAsia="Cambria" w:hAnsi="Cambria" w:cs="Times New Roman"/>
      <w:sz w:val="22"/>
      <w:szCs w:val="22"/>
      <w:lang w:val="x-none" w:eastAsia="en-US"/>
    </w:rPr>
  </w:style>
  <w:style w:type="paragraph" w:styleId="Textodecuerpo1sangra2">
    <w:name w:val="Body Text First Indent 2"/>
    <w:basedOn w:val="Sangradetdecuerpo"/>
    <w:link w:val="Textodecuerpo1sangra2Car"/>
    <w:uiPriority w:val="99"/>
    <w:unhideWhenUsed/>
    <w:rsid w:val="00004B13"/>
    <w:pPr>
      <w:spacing w:after="200"/>
      <w:ind w:left="360" w:firstLine="360"/>
    </w:pPr>
  </w:style>
  <w:style w:type="character" w:customStyle="1" w:styleId="Textodecuerpo1sangra2Car">
    <w:name w:val="Texto de cuerpo 1ª sangría 2 Car"/>
    <w:basedOn w:val="SangradetdecuerpoCar"/>
    <w:link w:val="Textodecuerpo1sangra2"/>
    <w:uiPriority w:val="99"/>
    <w:rsid w:val="00004B13"/>
    <w:rPr>
      <w:rFonts w:ascii="Cambria" w:eastAsia="Cambria" w:hAnsi="Cambria" w:cs="Times New Roman"/>
      <w:sz w:val="22"/>
      <w:szCs w:val="22"/>
      <w:lang w:val="x-none" w:eastAsia="en-US"/>
    </w:rPr>
  </w:style>
  <w:style w:type="table" w:customStyle="1" w:styleId="Cuadrculamedia3-nfasis61">
    <w:name w:val="Cuadrícula media 3 - Énfasis 61"/>
    <w:basedOn w:val="Tablanormal"/>
    <w:next w:val="Ttulodellibro1"/>
    <w:uiPriority w:val="69"/>
    <w:rsid w:val="00004B13"/>
    <w:rPr>
      <w:rFonts w:ascii="Cambria" w:eastAsia="MS Mincho" w:hAnsi="Cambria"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Cuadrculamedia2-nfasis61">
    <w:name w:val="Cuadrícula media 2 - Énfasis 61"/>
    <w:basedOn w:val="Tablanormal"/>
    <w:next w:val="Referenciaintensa1"/>
    <w:uiPriority w:val="68"/>
    <w:rsid w:val="00004B13"/>
    <w:rPr>
      <w:rFonts w:ascii="Calibri" w:eastAsia="MS Gothic" w:hAnsi="Calibri" w:cs="Times New Roman"/>
      <w:color w:val="000000"/>
      <w:sz w:val="20"/>
      <w:szCs w:val="20"/>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Cuadrculamedia3-nfasis11">
    <w:name w:val="Cuadrícula media 3 - Énfasis 11"/>
    <w:basedOn w:val="Tablanormal"/>
    <w:next w:val="Cuadrculamulticolor-nfasis2"/>
    <w:uiPriority w:val="69"/>
    <w:rsid w:val="00004B13"/>
    <w:rPr>
      <w:rFonts w:ascii="Cambria" w:eastAsia="MS Mincho" w:hAnsi="Cambria"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Sombreadoclaro-nfasis11">
    <w:name w:val="Sombreado claro - Énfasis 11"/>
    <w:basedOn w:val="Tablanormal"/>
    <w:next w:val="Citadestacada1"/>
    <w:uiPriority w:val="60"/>
    <w:rsid w:val="00004B13"/>
    <w:rPr>
      <w:rFonts w:ascii="Cambria" w:eastAsia="MS Mincho" w:hAnsi="Cambria" w:cs="Times New Roman"/>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11">
    <w:name w:val="Sombreado medio 1 - Énfasis 11"/>
    <w:basedOn w:val="Tablanormal"/>
    <w:next w:val="Sombreadomediano1-nfasis2"/>
    <w:uiPriority w:val="63"/>
    <w:rsid w:val="00004B13"/>
    <w:rPr>
      <w:rFonts w:ascii="Cambria" w:eastAsia="MS Mincho" w:hAnsi="Cambria"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11">
    <w:name w:val="Cuadrícula media 1 - Énfasis 11"/>
    <w:basedOn w:val="Tablanormal"/>
    <w:next w:val="Sombreadomulticolor-nfasis2"/>
    <w:uiPriority w:val="67"/>
    <w:rsid w:val="00004B13"/>
    <w:rPr>
      <w:rFonts w:ascii="Cambria" w:eastAsia="MS Mincho" w:hAnsi="Cambria"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Asuntodelcomentario">
    <w:name w:val="annotation subject"/>
    <w:basedOn w:val="Textocomentario"/>
    <w:next w:val="Textocomentario"/>
    <w:link w:val="AsuntodelcomentarioCar"/>
    <w:uiPriority w:val="99"/>
    <w:semiHidden/>
    <w:unhideWhenUsed/>
    <w:rsid w:val="00004B13"/>
    <w:rPr>
      <w:b/>
      <w:bCs/>
    </w:rPr>
  </w:style>
  <w:style w:type="character" w:customStyle="1" w:styleId="AsuntodelcomentarioCar">
    <w:name w:val="Asunto del comentario Car"/>
    <w:basedOn w:val="TextocomentarioCar"/>
    <w:link w:val="Asuntodelcomentario"/>
    <w:uiPriority w:val="99"/>
    <w:semiHidden/>
    <w:rsid w:val="00004B13"/>
    <w:rPr>
      <w:rFonts w:ascii="Cambria" w:eastAsia="MS Mincho" w:hAnsi="Cambria" w:cs="Times New Roman"/>
      <w:b/>
      <w:bCs/>
      <w:sz w:val="20"/>
      <w:szCs w:val="20"/>
      <w:lang w:val="es-ES_tradnl" w:eastAsia="x-none"/>
    </w:rPr>
  </w:style>
  <w:style w:type="table" w:customStyle="1" w:styleId="Cuadrculamedia3-nfasis51">
    <w:name w:val="Cuadrícula media 3 - Énfasis 51"/>
    <w:basedOn w:val="Tablanormal"/>
    <w:next w:val="Cuadrculamulticolor-nfasis6"/>
    <w:uiPriority w:val="69"/>
    <w:rsid w:val="00004B13"/>
    <w:rPr>
      <w:rFonts w:ascii="Cambria" w:eastAsia="MS Mincho" w:hAnsi="Cambria"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media3-nfasis31">
    <w:name w:val="Cuadrícula media 3 - Énfasis 31"/>
    <w:basedOn w:val="Tablanormal"/>
    <w:next w:val="Cuadrculamulticolor-nfasis4"/>
    <w:uiPriority w:val="69"/>
    <w:rsid w:val="00004B13"/>
    <w:rPr>
      <w:rFonts w:ascii="American Typewriter" w:eastAsia="MS Mincho" w:hAnsi="American Typewriter" w:cs="Times"/>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Listaclara-nfasis31">
    <w:name w:val="Lista clara - Énfasis 31"/>
    <w:basedOn w:val="Tablanormal"/>
    <w:next w:val="Listamediana1-nfasis4"/>
    <w:uiPriority w:val="61"/>
    <w:rsid w:val="00004B13"/>
    <w:rPr>
      <w:rFonts w:ascii="Cambria" w:eastAsia="MS Mincho" w:hAnsi="Cambria" w:cs="Times New Roman"/>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Hipervnculovisitado1">
    <w:name w:val="Hipervínculo visitado1"/>
    <w:uiPriority w:val="99"/>
    <w:semiHidden/>
    <w:unhideWhenUsed/>
    <w:rsid w:val="00004B13"/>
    <w:rPr>
      <w:color w:val="800080"/>
      <w:u w:val="single"/>
    </w:rPr>
  </w:style>
  <w:style w:type="table" w:customStyle="1" w:styleId="Sombreadomedio2-nfasis61">
    <w:name w:val="Sombreado medio 2 - Énfasis 61"/>
    <w:basedOn w:val="Tablanormal"/>
    <w:next w:val="Cuadrculamulticolor-nfasis6"/>
    <w:uiPriority w:val="64"/>
    <w:rsid w:val="00004B13"/>
    <w:rPr>
      <w:rFonts w:ascii="Cambria" w:eastAsia="MS Mincho" w:hAnsi="Cambria" w:cs="Times New Roman"/>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media1-nfasis51">
    <w:name w:val="Lista media 1 - Énfasis 51"/>
    <w:basedOn w:val="Tablanormal"/>
    <w:next w:val="Cuadrculamediana3-nfasis6"/>
    <w:uiPriority w:val="65"/>
    <w:rsid w:val="00004B13"/>
    <w:rPr>
      <w:rFonts w:ascii="Cambria" w:eastAsia="MS Mincho" w:hAnsi="Cambria" w:cs="Times New Roman"/>
      <w:color w:val="000000"/>
      <w:sz w:val="20"/>
      <w:szCs w:val="2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ourier New" w:eastAsia="Wingdings" w:hAnsi="Courier New"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clara-nfasis11">
    <w:name w:val="Lista clara - Énfasis 11"/>
    <w:basedOn w:val="Tablanormal"/>
    <w:next w:val="Listaclara-nfasis2"/>
    <w:uiPriority w:val="61"/>
    <w:rsid w:val="00004B13"/>
    <w:rPr>
      <w:rFonts w:ascii="Cambria" w:eastAsia="MS Mincho" w:hAnsi="Cambria"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mediana1-nfasis6"/>
    <w:uiPriority w:val="61"/>
    <w:rsid w:val="00004B13"/>
    <w:rPr>
      <w:rFonts w:ascii="Cambria" w:eastAsia="MS Mincho" w:hAnsi="Cambria" w:cs="Times New Roman"/>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Cuadrculaclara-nfasis2">
    <w:name w:val="Light Grid Accent 2"/>
    <w:basedOn w:val="Tablanormal"/>
    <w:uiPriority w:val="67"/>
    <w:rsid w:val="00004B13"/>
    <w:rPr>
      <w:rFonts w:ascii="Cambria" w:eastAsia="Cambria" w:hAnsi="Cambria" w:cs="Times New Roman"/>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ourier New" w:eastAsia="Wingdings" w:hAnsi="Courier New"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urier New" w:eastAsia="Wingdings" w:hAnsi="Courier New"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urier New" w:eastAsia="Wingdings" w:hAnsi="Courier New" w:cs="Times New Roman"/>
        <w:b/>
        <w:bCs/>
      </w:rPr>
    </w:tblStylePr>
    <w:tblStylePr w:type="lastCol">
      <w:rPr>
        <w:rFonts w:ascii="Courier New" w:eastAsia="Wingdings" w:hAnsi="Courier New"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mediano2-nfasis6">
    <w:name w:val="Medium Shading 2 Accent 6"/>
    <w:basedOn w:val="Tablanormal"/>
    <w:uiPriority w:val="64"/>
    <w:rsid w:val="00004B13"/>
    <w:rPr>
      <w:rFonts w:ascii="Cambria" w:eastAsia="Cambria" w:hAnsi="Cambria" w:cs="Times New Roman"/>
      <w:color w:val="31849B"/>
      <w:sz w:val="22"/>
      <w:szCs w:val="22"/>
      <w:lang w:eastAsia="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ano21">
    <w:name w:val="Sombreado mediano 21"/>
    <w:basedOn w:val="Tablanormal"/>
    <w:uiPriority w:val="64"/>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ano2-nfasis2">
    <w:name w:val="Medium Shading 2 Accent 2"/>
    <w:basedOn w:val="Tablanormal"/>
    <w:uiPriority w:val="69"/>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ediana2-nfasis6">
    <w:name w:val="Medium List 2 Accent 6"/>
    <w:basedOn w:val="Tablanormal"/>
    <w:uiPriority w:val="62"/>
    <w:rsid w:val="00004B13"/>
    <w:rPr>
      <w:rFonts w:ascii="Cambria" w:eastAsia="Cambria" w:hAnsi="Cambria" w:cs="Times New Roman"/>
      <w:sz w:val="22"/>
      <w:szCs w:val="22"/>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ourier New" w:eastAsia="Wingdings" w:hAnsi="Courier New"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ourier New" w:eastAsia="Wingdings" w:hAnsi="Courier New"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ourier New" w:eastAsia="Wingdings" w:hAnsi="Courier New" w:cs="Times New Roman"/>
        <w:b/>
        <w:bCs/>
      </w:rPr>
    </w:tblStylePr>
    <w:tblStylePr w:type="lastCol">
      <w:rPr>
        <w:rFonts w:ascii="Courier New" w:eastAsia="Wingdings" w:hAnsi="Courier New"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Ttulo1Car1">
    <w:name w:val="Título 1 Car1"/>
    <w:uiPriority w:val="9"/>
    <w:rsid w:val="00004B13"/>
    <w:rPr>
      <w:rFonts w:ascii="Calibri" w:eastAsia="MS Gothic" w:hAnsi="Calibri" w:cs="Times New Roman"/>
      <w:b/>
      <w:bCs/>
      <w:color w:val="365F91"/>
      <w:sz w:val="28"/>
      <w:szCs w:val="28"/>
    </w:rPr>
  </w:style>
  <w:style w:type="character" w:customStyle="1" w:styleId="Ttulo3Car1">
    <w:name w:val="Título 3 Car1"/>
    <w:uiPriority w:val="9"/>
    <w:semiHidden/>
    <w:rsid w:val="00004B13"/>
    <w:rPr>
      <w:rFonts w:ascii="Calibri" w:eastAsia="MS Gothic" w:hAnsi="Calibri" w:cs="Times New Roman"/>
      <w:b/>
      <w:bCs/>
      <w:color w:val="4F81BD"/>
    </w:rPr>
  </w:style>
  <w:style w:type="character" w:customStyle="1" w:styleId="Ttulo4Car1">
    <w:name w:val="Título 4 Car1"/>
    <w:uiPriority w:val="9"/>
    <w:semiHidden/>
    <w:rsid w:val="00004B13"/>
    <w:rPr>
      <w:rFonts w:ascii="Calibri" w:eastAsia="MS Gothic" w:hAnsi="Calibri" w:cs="Times New Roman"/>
      <w:b/>
      <w:bCs/>
      <w:i/>
      <w:iCs/>
      <w:color w:val="4F81BD"/>
    </w:rPr>
  </w:style>
  <w:style w:type="character" w:customStyle="1" w:styleId="Ttulo5Car1">
    <w:name w:val="Título 5 Car1"/>
    <w:uiPriority w:val="9"/>
    <w:semiHidden/>
    <w:rsid w:val="00004B13"/>
    <w:rPr>
      <w:rFonts w:ascii="Calibri" w:eastAsia="MS Gothic" w:hAnsi="Calibri" w:cs="Times New Roman"/>
      <w:color w:val="243F60"/>
    </w:rPr>
  </w:style>
  <w:style w:type="table" w:styleId="Sombreadomediano2-nfasis4">
    <w:name w:val="Medium Shading 2 Accent 4"/>
    <w:basedOn w:val="Tablanormal"/>
    <w:uiPriority w:val="69"/>
    <w:rsid w:val="00004B13"/>
    <w:rPr>
      <w:rFonts w:ascii="Cambria" w:eastAsia="Cambria" w:hAnsi="Cambria" w:cs="Times New Roman"/>
      <w:color w:val="76923C"/>
      <w:sz w:val="22"/>
      <w:szCs w:val="22"/>
      <w:lang w:eastAsia="en-US"/>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Listaconvietas">
    <w:name w:val="List Bullet"/>
    <w:basedOn w:val="Normal"/>
    <w:uiPriority w:val="99"/>
    <w:semiHidden/>
    <w:unhideWhenUsed/>
    <w:rsid w:val="00004B13"/>
    <w:pPr>
      <w:numPr>
        <w:numId w:val="14"/>
      </w:numPr>
      <w:spacing w:after="200" w:line="276" w:lineRule="auto"/>
      <w:contextualSpacing/>
    </w:pPr>
    <w:rPr>
      <w:rFonts w:eastAsia="Cambria"/>
      <w:sz w:val="22"/>
      <w:szCs w:val="22"/>
      <w:lang w:val="es-ES" w:eastAsia="en-US"/>
    </w:rPr>
  </w:style>
  <w:style w:type="paragraph" w:styleId="Lista">
    <w:name w:val="List"/>
    <w:basedOn w:val="Normal"/>
    <w:uiPriority w:val="99"/>
    <w:semiHidden/>
    <w:unhideWhenUsed/>
    <w:rsid w:val="00004B13"/>
    <w:pPr>
      <w:spacing w:after="200" w:line="276" w:lineRule="auto"/>
      <w:ind w:left="283" w:hanging="283"/>
      <w:contextualSpacing/>
    </w:pPr>
    <w:rPr>
      <w:rFonts w:eastAsia="Cambria"/>
      <w:sz w:val="22"/>
      <w:szCs w:val="22"/>
      <w:lang w:val="es-ES" w:eastAsia="en-US"/>
    </w:rPr>
  </w:style>
  <w:style w:type="paragraph" w:styleId="Saludo">
    <w:name w:val="Salutation"/>
    <w:basedOn w:val="Normal"/>
    <w:next w:val="Normal"/>
    <w:link w:val="SaludoCar"/>
    <w:uiPriority w:val="99"/>
    <w:semiHidden/>
    <w:unhideWhenUsed/>
    <w:rsid w:val="00004B13"/>
    <w:pPr>
      <w:spacing w:after="200" w:line="276" w:lineRule="auto"/>
    </w:pPr>
    <w:rPr>
      <w:rFonts w:asciiTheme="minorHAnsi" w:eastAsia="Cambria" w:hAnsiTheme="minorHAnsi" w:cstheme="minorBidi"/>
      <w:lang w:val="es-ES"/>
    </w:rPr>
  </w:style>
  <w:style w:type="character" w:customStyle="1" w:styleId="SaludoCar1">
    <w:name w:val="Saludo Car1"/>
    <w:basedOn w:val="Fuentedeprrafopredeter"/>
    <w:uiPriority w:val="99"/>
    <w:semiHidden/>
    <w:rsid w:val="00004B13"/>
    <w:rPr>
      <w:rFonts w:ascii="Cambria" w:eastAsia="MS Mincho" w:hAnsi="Cambria" w:cs="Times New Roman"/>
      <w:lang w:val="es-ES_tradnl"/>
    </w:rPr>
  </w:style>
  <w:style w:type="table" w:customStyle="1" w:styleId="Ttulodellibro1">
    <w:name w:val="Título del libro1"/>
    <w:basedOn w:val="Tablanormal"/>
    <w:uiPriority w:val="69"/>
    <w:qFormat/>
    <w:rsid w:val="00004B13"/>
    <w:rPr>
      <w:rFonts w:ascii="Cambria" w:eastAsia="Cambria" w:hAnsi="Cambria" w:cs="Times New Roman"/>
      <w:sz w:val="22"/>
      <w:szCs w:val="22"/>
      <w:lang w:eastAsia="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Referenciaintensa1">
    <w:name w:val="Referencia intensa1"/>
    <w:basedOn w:val="Tablanormal"/>
    <w:uiPriority w:val="68"/>
    <w:qFormat/>
    <w:rsid w:val="00004B13"/>
    <w:rPr>
      <w:rFonts w:ascii="Calibri" w:eastAsia="MS Gothic" w:hAnsi="Calibri" w:cs="Times New Roman"/>
      <w:color w:val="000000"/>
      <w:sz w:val="22"/>
      <w:szCs w:val="22"/>
      <w:lang w:eastAsia="en-US"/>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Cuadrculamulticolor-nfasis2">
    <w:name w:val="Colorful Grid Accent 2"/>
    <w:basedOn w:val="Tablanormal"/>
    <w:uiPriority w:val="69"/>
    <w:rsid w:val="00004B13"/>
    <w:rPr>
      <w:rFonts w:ascii="Cambria" w:eastAsia="Cambria" w:hAnsi="Cambria" w:cs="Times New Roman"/>
      <w:sz w:val="22"/>
      <w:szCs w:val="22"/>
      <w:lang w:eastAsia="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itadestacada1">
    <w:name w:val="Cita destacada1"/>
    <w:basedOn w:val="Tablanormal"/>
    <w:uiPriority w:val="60"/>
    <w:qFormat/>
    <w:rsid w:val="00004B13"/>
    <w:rPr>
      <w:rFonts w:ascii="Cambria" w:eastAsia="Cambria" w:hAnsi="Cambria" w:cs="Times New Roman"/>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ano1-nfasis2">
    <w:name w:val="Medium Shading 1 Accent 2"/>
    <w:basedOn w:val="Tablanormal"/>
    <w:uiPriority w:val="63"/>
    <w:rsid w:val="00004B13"/>
    <w:rPr>
      <w:rFonts w:ascii="Cambria" w:eastAsia="Cambria" w:hAnsi="Cambria" w:cs="Times New Roman"/>
      <w:sz w:val="22"/>
      <w:szCs w:val="22"/>
      <w:lang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Sombreadomulticolor-nfasis2">
    <w:name w:val="Colorful Shading Accent 2"/>
    <w:basedOn w:val="Tablanormal"/>
    <w:uiPriority w:val="67"/>
    <w:rsid w:val="00004B13"/>
    <w:rPr>
      <w:rFonts w:ascii="Cambria" w:eastAsia="Cambria" w:hAnsi="Cambria" w:cs="Times New Roman"/>
      <w:sz w:val="22"/>
      <w:szCs w:val="22"/>
      <w:lang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multicolor-nfasis6">
    <w:name w:val="Colorful Grid Accent 6"/>
    <w:basedOn w:val="Tablanormal"/>
    <w:uiPriority w:val="64"/>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ulticolor-nfasis4">
    <w:name w:val="Colorful Grid Accent 4"/>
    <w:basedOn w:val="Tablanormal"/>
    <w:uiPriority w:val="69"/>
    <w:rsid w:val="00004B13"/>
    <w:rPr>
      <w:rFonts w:ascii="Cambria" w:eastAsia="Cambria" w:hAnsi="Cambria" w:cs="Times New Roman"/>
      <w:sz w:val="22"/>
      <w:szCs w:val="22"/>
      <w:lang w:eastAsia="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mediana3-nfasis6">
    <w:name w:val="Medium Grid 3 Accent 6"/>
    <w:basedOn w:val="Tablanormal"/>
    <w:uiPriority w:val="69"/>
    <w:rsid w:val="00004B13"/>
    <w:rPr>
      <w:rFonts w:ascii="Cambria" w:eastAsia="Cambria" w:hAnsi="Cambria" w:cs="Times New Roman"/>
      <w:color w:val="000000"/>
      <w:sz w:val="22"/>
      <w:szCs w:val="22"/>
      <w:lang w:eastAsia="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ourier New" w:eastAsia="Wingdings" w:hAnsi="Courier New"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Sombreadovistoso-nfasis11">
    <w:name w:val="Sombreado vistoso - Énfasis 11"/>
    <w:hidden/>
    <w:uiPriority w:val="99"/>
    <w:semiHidden/>
    <w:rsid w:val="00004B13"/>
    <w:rPr>
      <w:rFonts w:ascii="Cambria" w:eastAsia="Cambria" w:hAnsi="Cambria" w:cs="Times New Roman"/>
      <w:sz w:val="22"/>
      <w:szCs w:val="22"/>
      <w:lang w:eastAsia="en-US"/>
    </w:rPr>
  </w:style>
  <w:style w:type="paragraph" w:customStyle="1" w:styleId="Encabezado1">
    <w:name w:val="Encabezado1"/>
    <w:basedOn w:val="Normal"/>
    <w:next w:val="Encabezado"/>
    <w:uiPriority w:val="99"/>
    <w:unhideWhenUsed/>
    <w:rsid w:val="00004B13"/>
    <w:pPr>
      <w:tabs>
        <w:tab w:val="center" w:pos="4252"/>
        <w:tab w:val="right" w:pos="8504"/>
      </w:tabs>
    </w:pPr>
    <w:rPr>
      <w:rFonts w:eastAsia="Cambria"/>
      <w:sz w:val="22"/>
      <w:szCs w:val="22"/>
      <w:lang w:val="es-ES" w:eastAsia="en-US"/>
    </w:rPr>
  </w:style>
  <w:style w:type="table" w:customStyle="1" w:styleId="Sombreadomedio2-nfasis52">
    <w:name w:val="Sombreado medio 2 - Énfasis 52"/>
    <w:basedOn w:val="Tablanormal"/>
    <w:next w:val="Cuadrculamediana2-nfasis6"/>
    <w:uiPriority w:val="64"/>
    <w:rsid w:val="00004B13"/>
    <w:rPr>
      <w:rFonts w:ascii="Cambria" w:eastAsia="MS Mincho" w:hAnsi="Cambria" w:cs="Times New Roman"/>
      <w:sz w:val="20"/>
      <w:szCs w:val="20"/>
      <w:lang w:val="es-ES_tradn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52">
    <w:name w:val="Sombreado medio 1 - Énfasis 52"/>
    <w:basedOn w:val="Tablanormal"/>
    <w:next w:val="Cuadrculamediana1-nfasis6"/>
    <w:uiPriority w:val="63"/>
    <w:rsid w:val="00004B13"/>
    <w:rPr>
      <w:rFonts w:ascii="Cambria" w:eastAsia="MS Mincho" w:hAnsi="Cambria" w:cs="Times New Roman"/>
      <w:sz w:val="20"/>
      <w:szCs w:val="20"/>
      <w:lang w:val="es-ES_tradnl"/>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numbering" w:customStyle="1" w:styleId="Sinlista11">
    <w:name w:val="Sin lista11"/>
    <w:next w:val="Sinlista"/>
    <w:uiPriority w:val="99"/>
    <w:semiHidden/>
    <w:unhideWhenUsed/>
    <w:rsid w:val="00004B13"/>
  </w:style>
  <w:style w:type="table" w:customStyle="1" w:styleId="Listaclara-nfasis311">
    <w:name w:val="Lista clara - Énfasis 311"/>
    <w:basedOn w:val="Tablanormal"/>
    <w:next w:val="Listamediana1-nfasis4"/>
    <w:uiPriority w:val="61"/>
    <w:rsid w:val="00004B13"/>
    <w:rPr>
      <w:rFonts w:ascii="Cambria" w:eastAsia="MS Mincho" w:hAnsi="Cambria" w:cs="Times New Roman"/>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111">
    <w:name w:val="Lista clara - Énfasis 111"/>
    <w:basedOn w:val="Tablanormal"/>
    <w:next w:val="Listaclara-nfasis2"/>
    <w:uiPriority w:val="61"/>
    <w:rsid w:val="00004B13"/>
    <w:rPr>
      <w:rFonts w:ascii="Cambria" w:eastAsia="MS Mincho" w:hAnsi="Cambria"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1">
    <w:name w:val="Lista clara - Énfasis 511"/>
    <w:basedOn w:val="Tablanormal"/>
    <w:next w:val="Listamediana1-nfasis6"/>
    <w:uiPriority w:val="61"/>
    <w:rsid w:val="00004B13"/>
    <w:rPr>
      <w:rFonts w:ascii="Cambria" w:eastAsia="MS Mincho" w:hAnsi="Cambria" w:cs="Times New Roman"/>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EncabezadoCar1">
    <w:name w:val="Encabezado Car1"/>
    <w:basedOn w:val="Fuentedeprrafopredeter"/>
    <w:uiPriority w:val="99"/>
    <w:semiHidden/>
    <w:rsid w:val="00004B13"/>
  </w:style>
  <w:style w:type="character" w:customStyle="1" w:styleId="Ttulodelibro1">
    <w:name w:val="Título de libro1"/>
    <w:uiPriority w:val="33"/>
    <w:qFormat/>
    <w:rsid w:val="00004B13"/>
    <w:rPr>
      <w:b/>
      <w:bCs/>
      <w:smallCaps/>
      <w:spacing w:val="5"/>
    </w:rPr>
  </w:style>
  <w:style w:type="character" w:customStyle="1" w:styleId="apple-converted-space">
    <w:name w:val="apple-converted-space"/>
    <w:basedOn w:val="Fuentedeprrafopredeter"/>
    <w:rsid w:val="00004B13"/>
  </w:style>
  <w:style w:type="character" w:customStyle="1" w:styleId="selectable">
    <w:name w:val="selectable"/>
    <w:basedOn w:val="Fuentedeprrafopredeter"/>
    <w:rsid w:val="00004B13"/>
  </w:style>
  <w:style w:type="paragraph" w:customStyle="1" w:styleId="Sombreadomulticolor-nfasis11">
    <w:name w:val="Sombreado multicolor - Énfasis 11"/>
    <w:hidden/>
    <w:uiPriority w:val="99"/>
    <w:rsid w:val="00004B13"/>
    <w:rPr>
      <w:rFonts w:ascii="Cambria" w:eastAsia="MS Mincho" w:hAnsi="Cambria" w:cs="Times New Roman"/>
      <w:lang w:val="es-ES_tradnl"/>
    </w:rPr>
  </w:style>
  <w:style w:type="paragraph" w:customStyle="1" w:styleId="Listamulticolor-nfasis11">
    <w:name w:val="Lista multicolor - Énfasis 11"/>
    <w:basedOn w:val="Normal"/>
    <w:uiPriority w:val="34"/>
    <w:qFormat/>
    <w:rsid w:val="00004B13"/>
    <w:pPr>
      <w:ind w:left="720"/>
      <w:contextualSpacing/>
    </w:pPr>
    <w:rPr>
      <w:rFonts w:ascii="Calibri" w:hAnsi="Calibri"/>
    </w:rPr>
  </w:style>
  <w:style w:type="table" w:styleId="Listaclara">
    <w:name w:val="Light List"/>
    <w:basedOn w:val="Tablanormal"/>
    <w:uiPriority w:val="61"/>
    <w:rsid w:val="00004B13"/>
    <w:rPr>
      <w:rFonts w:ascii="Calibri" w:eastAsia="MS Mincho" w:hAnsi="Calibri" w:cs="Times New Roman"/>
      <w:lang w:val="es-ES_tradnl"/>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mediana2-nfasis1">
    <w:name w:val="Medium List 2 Accent 1"/>
    <w:basedOn w:val="Tablanormal"/>
    <w:uiPriority w:val="61"/>
    <w:rsid w:val="00004B13"/>
    <w:rPr>
      <w:rFonts w:ascii="Calibri" w:eastAsia="MS Mincho" w:hAnsi="Calibri" w:cs="Times New Roman"/>
      <w:lang w:val="es-ES_tradnl"/>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oscura-nfasis3">
    <w:name w:val="Dark List Accent 3"/>
    <w:basedOn w:val="Tablanormal"/>
    <w:uiPriority w:val="61"/>
    <w:rsid w:val="00004B13"/>
    <w:rPr>
      <w:rFonts w:ascii="Calibri" w:eastAsia="MS Mincho" w:hAnsi="Calibri" w:cs="Times New Roman"/>
      <w:lang w:val="es-ES_tradnl"/>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oscura-nfasis5">
    <w:name w:val="Dark List Accent 5"/>
    <w:basedOn w:val="Tablanormal"/>
    <w:uiPriority w:val="61"/>
    <w:rsid w:val="00004B13"/>
    <w:rPr>
      <w:rFonts w:ascii="Calibri" w:eastAsia="MS Mincho" w:hAnsi="Calibri" w:cs="Times New Roman"/>
      <w:lang w:val="es-ES_tradnl"/>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Cuadrculamulticolor-nfasis5">
    <w:name w:val="Colorful Grid Accent 5"/>
    <w:basedOn w:val="Tablanormal"/>
    <w:uiPriority w:val="64"/>
    <w:rsid w:val="00004B13"/>
    <w:rPr>
      <w:rFonts w:ascii="Calibri" w:eastAsia="MS Mincho" w:hAnsi="Calibri" w:cs="Times New Roman"/>
      <w:lang w:val="es-ES_tradn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ulticolor-nfasis5">
    <w:name w:val="Colorful List Accent 5"/>
    <w:basedOn w:val="Tablanormal"/>
    <w:uiPriority w:val="63"/>
    <w:rsid w:val="00004B13"/>
    <w:rPr>
      <w:rFonts w:ascii="Calibri" w:eastAsia="MS Mincho" w:hAnsi="Calibri" w:cs="Times New Roman"/>
      <w:lang w:val="es-ES_tradnl"/>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styleId="Sinespaciado">
    <w:name w:val="No Spacing"/>
    <w:uiPriority w:val="1"/>
    <w:qFormat/>
    <w:rsid w:val="00004B13"/>
    <w:rPr>
      <w:rFonts w:ascii="Cambria" w:eastAsia="MS Mincho" w:hAnsi="Cambria" w:cs="Times New Roman"/>
      <w:lang w:val="es-ES_tradnl"/>
    </w:rPr>
  </w:style>
  <w:style w:type="table" w:styleId="Cuadrculamediana1-nfasis1">
    <w:name w:val="Medium Grid 1 Accent 1"/>
    <w:basedOn w:val="Tablanormal"/>
    <w:uiPriority w:val="67"/>
    <w:rsid w:val="00004B13"/>
    <w:rPr>
      <w:rFonts w:ascii="Cambria" w:eastAsia="Cambria" w:hAnsi="Cambria" w:cs="Times New Roman"/>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MS Mincho" w:eastAsia="BatangChe"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BatangChe"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BatangChe" w:hAnsi="MS Mincho" w:cs="Times New Roman"/>
        <w:b/>
        <w:bCs/>
      </w:rPr>
    </w:tblStylePr>
    <w:tblStylePr w:type="lastCol">
      <w:rPr>
        <w:rFonts w:ascii="MS Mincho" w:eastAsia="BatangChe"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na3-nfasis5">
    <w:name w:val="Medium Grid 3 Accent 5"/>
    <w:basedOn w:val="Tablanormal"/>
    <w:uiPriority w:val="69"/>
    <w:rsid w:val="00004B13"/>
    <w:rPr>
      <w:rFonts w:ascii="Cambria" w:eastAsia="Cambria" w:hAnsi="Cambria" w:cs="Times New Roman"/>
      <w:color w:val="31849B"/>
      <w:sz w:val="22"/>
      <w:szCs w:val="22"/>
      <w:lang w:eastAsia="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ano2">
    <w:name w:val="Medium Shading 2"/>
    <w:basedOn w:val="Tablanormal"/>
    <w:uiPriority w:val="64"/>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na3-nfasis1">
    <w:name w:val="Medium Grid 3 Accent 1"/>
    <w:basedOn w:val="Tablanormal"/>
    <w:uiPriority w:val="69"/>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ulticolor-nfasis5">
    <w:name w:val="Colorful Shading Accent 5"/>
    <w:basedOn w:val="Tablanormal"/>
    <w:uiPriority w:val="62"/>
    <w:rsid w:val="00004B13"/>
    <w:rPr>
      <w:rFonts w:ascii="Cambria" w:eastAsia="Cambria" w:hAnsi="Cambria" w:cs="Times New Roman"/>
      <w:sz w:val="22"/>
      <w:szCs w:val="22"/>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MS Mincho" w:eastAsia="BatangChe" w:hAnsi="MS Mincho"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MS Mincho" w:eastAsia="BatangChe" w:hAnsi="MS Mincho"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MS Mincho" w:eastAsia="BatangChe" w:hAnsi="MS Mincho" w:cs="Times New Roman"/>
        <w:b/>
        <w:bCs/>
      </w:rPr>
    </w:tblStylePr>
    <w:tblStylePr w:type="lastCol">
      <w:rPr>
        <w:rFonts w:ascii="MS Mincho" w:eastAsia="BatangChe" w:hAnsi="MS Mincho"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Cuadrculamediana3-nfasis3">
    <w:name w:val="Medium Grid 3 Accent 3"/>
    <w:basedOn w:val="Tablanormal"/>
    <w:uiPriority w:val="69"/>
    <w:rsid w:val="00004B13"/>
    <w:rPr>
      <w:rFonts w:ascii="Cambria" w:eastAsia="Cambria" w:hAnsi="Cambria" w:cs="Times New Roman"/>
      <w:color w:val="76923C"/>
      <w:sz w:val="22"/>
      <w:szCs w:val="22"/>
      <w:lang w:eastAsia="en-US"/>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tulodelibro2">
    <w:name w:val="Título de libro2"/>
    <w:basedOn w:val="Tablanormal"/>
    <w:uiPriority w:val="69"/>
    <w:qFormat/>
    <w:rsid w:val="00004B13"/>
    <w:rPr>
      <w:rFonts w:ascii="Cambria" w:eastAsia="Cambria" w:hAnsi="Cambria" w:cs="Times New Roman"/>
      <w:sz w:val="22"/>
      <w:szCs w:val="22"/>
      <w:lang w:eastAsia="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Referenciaintensa2">
    <w:name w:val="Referencia intensa2"/>
    <w:basedOn w:val="Tablanormal"/>
    <w:uiPriority w:val="68"/>
    <w:qFormat/>
    <w:rsid w:val="00004B13"/>
    <w:rPr>
      <w:rFonts w:ascii="Calibri" w:eastAsia="MS Gothic" w:hAnsi="Calibri" w:cs="Times New Roman"/>
      <w:color w:val="000000"/>
      <w:sz w:val="22"/>
      <w:szCs w:val="22"/>
      <w:lang w:eastAsia="en-US"/>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Citaintensa1">
    <w:name w:val="Cita intensa1"/>
    <w:basedOn w:val="Tablanormal"/>
    <w:uiPriority w:val="60"/>
    <w:qFormat/>
    <w:rsid w:val="00004B13"/>
    <w:rPr>
      <w:rFonts w:ascii="Cambria" w:eastAsia="Cambria" w:hAnsi="Cambria" w:cs="Times New Roman"/>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uadrculamediana2-nfasis1">
    <w:name w:val="Medium Grid 2 Accent 1"/>
    <w:basedOn w:val="Tablanormal"/>
    <w:uiPriority w:val="63"/>
    <w:rsid w:val="00004B13"/>
    <w:rPr>
      <w:rFonts w:ascii="Cambria" w:eastAsia="Cambria" w:hAnsi="Cambria" w:cs="Times New Roman"/>
      <w:sz w:val="22"/>
      <w:szCs w:val="22"/>
      <w:lang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Sombreadoclaro-nfasis6">
    <w:name w:val="Light Shading Accent 6"/>
    <w:basedOn w:val="Tablanormal"/>
    <w:uiPriority w:val="65"/>
    <w:rsid w:val="00004B13"/>
    <w:rPr>
      <w:rFonts w:ascii="Cambria" w:eastAsia="Cambria" w:hAnsi="Cambria" w:cs="Times New Roman"/>
      <w:color w:val="000000"/>
      <w:sz w:val="22"/>
      <w:szCs w:val="22"/>
      <w:lang w:eastAsia="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MS Mincho" w:eastAsia="BatangChe" w:hAnsi="MS Mincho"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character" w:styleId="Ttulodelibro">
    <w:name w:val="Book Title"/>
    <w:uiPriority w:val="33"/>
    <w:qFormat/>
    <w:rsid w:val="00004B13"/>
    <w:rPr>
      <w:b/>
      <w:bCs/>
      <w:smallCaps/>
      <w:spacing w:val="5"/>
    </w:rPr>
  </w:style>
  <w:style w:type="paragraph" w:styleId="Prrafodelista">
    <w:name w:val="List Paragraph"/>
    <w:basedOn w:val="Normal"/>
    <w:uiPriority w:val="34"/>
    <w:qFormat/>
    <w:rsid w:val="00004B13"/>
    <w:pPr>
      <w:ind w:left="720"/>
      <w:contextualSpacing/>
    </w:pPr>
  </w:style>
  <w:style w:type="table" w:styleId="Cuadrculaclara-nfasis1">
    <w:name w:val="Light Grid Accent 1"/>
    <w:basedOn w:val="Tablanormal"/>
    <w:uiPriority w:val="62"/>
    <w:rsid w:val="00004B13"/>
    <w:rPr>
      <w:rFonts w:ascii="Cambria" w:eastAsia="Cambria" w:hAnsi="Cambria" w:cs="Times New Roman"/>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5">
    <w:name w:val="Light Shading Accent 5"/>
    <w:basedOn w:val="Tablanormal"/>
    <w:uiPriority w:val="60"/>
    <w:rsid w:val="00004B13"/>
    <w:rPr>
      <w:rFonts w:ascii="Cambria" w:eastAsia="Cambria" w:hAnsi="Cambria" w:cs="Times New Roman"/>
      <w:color w:val="31849B"/>
      <w:sz w:val="22"/>
      <w:szCs w:val="22"/>
      <w:lang w:eastAsia="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ano2-nfasis1">
    <w:name w:val="Medium Shading 2 Accent 1"/>
    <w:basedOn w:val="Tablanormal"/>
    <w:uiPriority w:val="64"/>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clara-nfasis5">
    <w:name w:val="Light Grid Accent 5"/>
    <w:basedOn w:val="Tablanormal"/>
    <w:uiPriority w:val="62"/>
    <w:rsid w:val="00004B13"/>
    <w:rPr>
      <w:rFonts w:ascii="Cambria" w:eastAsia="Cambria" w:hAnsi="Cambria" w:cs="Times New Roman"/>
      <w:sz w:val="22"/>
      <w:szCs w:val="22"/>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Sombreadoclaro-nfasis3">
    <w:name w:val="Light Shading Accent 3"/>
    <w:basedOn w:val="Tablanormal"/>
    <w:uiPriority w:val="60"/>
    <w:rsid w:val="00004B13"/>
    <w:rPr>
      <w:rFonts w:ascii="Cambria" w:eastAsia="Cambria" w:hAnsi="Cambria" w:cs="Times New Roman"/>
      <w:color w:val="76923C"/>
      <w:sz w:val="22"/>
      <w:szCs w:val="22"/>
      <w:lang w:eastAsia="en-US"/>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claro-nfasis1">
    <w:name w:val="Light Shading Accent 1"/>
    <w:basedOn w:val="Tablanormal"/>
    <w:uiPriority w:val="60"/>
    <w:rsid w:val="00004B13"/>
    <w:rPr>
      <w:rFonts w:ascii="Cambria" w:eastAsia="Cambria" w:hAnsi="Cambria" w:cs="Times New Roman"/>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ano1-nfasis1">
    <w:name w:val="Medium Shading 1 Accent 1"/>
    <w:basedOn w:val="Tablanormal"/>
    <w:uiPriority w:val="63"/>
    <w:rsid w:val="00004B13"/>
    <w:rPr>
      <w:rFonts w:ascii="Cambria" w:eastAsia="Cambria" w:hAnsi="Cambria" w:cs="Times New Roman"/>
      <w:sz w:val="22"/>
      <w:szCs w:val="22"/>
      <w:lang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mediana1-nfasis5">
    <w:name w:val="Medium List 1 Accent 5"/>
    <w:basedOn w:val="Tablanormal"/>
    <w:uiPriority w:val="65"/>
    <w:rsid w:val="00004B13"/>
    <w:rPr>
      <w:rFonts w:ascii="Cambria" w:eastAsia="Cambria" w:hAnsi="Cambria" w:cs="Times New Roman"/>
      <w:color w:val="000000"/>
      <w:sz w:val="22"/>
      <w:szCs w:val="22"/>
      <w:lang w:eastAsia="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Revisin1">
    <w:name w:val="Revisión1"/>
    <w:next w:val="Revisin"/>
    <w:hidden/>
    <w:uiPriority w:val="99"/>
    <w:semiHidden/>
    <w:rsid w:val="00004B13"/>
    <w:rPr>
      <w:rFonts w:ascii="Cambria" w:eastAsia="Cambria" w:hAnsi="Cambria" w:cs="Times New Roman"/>
      <w:sz w:val="22"/>
      <w:szCs w:val="22"/>
      <w:lang w:eastAsia="en-US"/>
    </w:rPr>
  </w:style>
  <w:style w:type="table" w:customStyle="1" w:styleId="Listaclara11">
    <w:name w:val="Lista clara11"/>
    <w:basedOn w:val="Tablanormal"/>
    <w:next w:val="Listaclara"/>
    <w:uiPriority w:val="61"/>
    <w:rsid w:val="00004B13"/>
    <w:rPr>
      <w:rFonts w:ascii="Cambria" w:eastAsia="MS Mincho" w:hAnsi="Cambria" w:cs="Times New Roman"/>
      <w:lang w:val="es-ES_tradnl"/>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nfasis521">
    <w:name w:val="Sombreado medio 2 - Énfasis 521"/>
    <w:basedOn w:val="Tablanormal"/>
    <w:next w:val="Sombreadomediano2-nfasis5"/>
    <w:uiPriority w:val="64"/>
    <w:rsid w:val="00004B13"/>
    <w:rPr>
      <w:rFonts w:ascii="Cambria" w:eastAsia="MS Mincho" w:hAnsi="Cambria" w:cs="Times New Roman"/>
      <w:lang w:val="es-ES_tradn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521">
    <w:name w:val="Sombreado medio 1 - Énfasis 521"/>
    <w:basedOn w:val="Tablanormal"/>
    <w:next w:val="Sombreadomediano1-nfasis5"/>
    <w:uiPriority w:val="63"/>
    <w:rsid w:val="00004B13"/>
    <w:rPr>
      <w:rFonts w:ascii="Cambria" w:eastAsia="MS Mincho" w:hAnsi="Cambria" w:cs="Times New Roman"/>
      <w:lang w:val="es-ES_tradnl"/>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numbering" w:customStyle="1" w:styleId="Sinlista111">
    <w:name w:val="Sin lista111"/>
    <w:next w:val="Sinlista"/>
    <w:uiPriority w:val="99"/>
    <w:semiHidden/>
    <w:unhideWhenUsed/>
    <w:rsid w:val="00004B13"/>
  </w:style>
  <w:style w:type="table" w:styleId="Listaclara-nfasis1">
    <w:name w:val="Light List Accent 1"/>
    <w:basedOn w:val="Tablanormal"/>
    <w:uiPriority w:val="61"/>
    <w:rsid w:val="00004B13"/>
    <w:rPr>
      <w:rFonts w:ascii="Cambria" w:eastAsia="Cambria" w:hAnsi="Cambria" w:cs="Times New Roman"/>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3">
    <w:name w:val="Light List Accent 3"/>
    <w:basedOn w:val="Tablanormal"/>
    <w:uiPriority w:val="61"/>
    <w:rsid w:val="00004B13"/>
    <w:rPr>
      <w:rFonts w:ascii="Cambria" w:eastAsia="Cambria" w:hAnsi="Cambria" w:cs="Times New Roman"/>
      <w:sz w:val="22"/>
      <w:szCs w:val="22"/>
      <w:lang w:eastAsia="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5">
    <w:name w:val="Light List Accent 5"/>
    <w:basedOn w:val="Tablanormal"/>
    <w:uiPriority w:val="61"/>
    <w:rsid w:val="00004B13"/>
    <w:rPr>
      <w:rFonts w:ascii="Cambria" w:eastAsia="Cambria" w:hAnsi="Cambria" w:cs="Times New Roman"/>
      <w:sz w:val="22"/>
      <w:szCs w:val="22"/>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EncabezadoCar2">
    <w:name w:val="Encabezado Car2"/>
    <w:uiPriority w:val="99"/>
    <w:semiHidden/>
    <w:rsid w:val="00004B13"/>
    <w:rPr>
      <w:rFonts w:eastAsia="Cambria"/>
      <w:sz w:val="22"/>
      <w:szCs w:val="22"/>
      <w:lang w:eastAsia="en-US"/>
    </w:rPr>
  </w:style>
  <w:style w:type="table" w:styleId="Sombreadomediano2-nfasis5">
    <w:name w:val="Medium Shading 2 Accent 5"/>
    <w:basedOn w:val="Tablanormal"/>
    <w:uiPriority w:val="64"/>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ano1-nfasis5">
    <w:name w:val="Medium Shading 1 Accent 5"/>
    <w:basedOn w:val="Tablanormal"/>
    <w:uiPriority w:val="63"/>
    <w:rsid w:val="00004B13"/>
    <w:rPr>
      <w:rFonts w:ascii="Cambria" w:eastAsia="Cambria" w:hAnsi="Cambria" w:cs="Times New Roman"/>
      <w:sz w:val="22"/>
      <w:szCs w:val="22"/>
      <w:lang w:eastAsia="en-US"/>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styleId="Revisin">
    <w:name w:val="Revision"/>
    <w:hidden/>
    <w:uiPriority w:val="99"/>
    <w:rsid w:val="00004B13"/>
    <w:rPr>
      <w:rFonts w:ascii="Cambria" w:eastAsia="Cambria" w:hAnsi="Cambria" w:cs="Times New Roman"/>
      <w:sz w:val="22"/>
      <w:szCs w:val="22"/>
      <w:lang w:eastAsia="en-US"/>
    </w:rPr>
  </w:style>
  <w:style w:type="table" w:customStyle="1" w:styleId="Cuadrculaclara-nfasis12">
    <w:name w:val="Cuadrícula clara - Énfasis 12"/>
    <w:basedOn w:val="Tablanormal"/>
    <w:uiPriority w:val="62"/>
    <w:rsid w:val="00004B13"/>
    <w:rPr>
      <w:rFonts w:ascii="Cambria" w:eastAsia="Cambria" w:hAnsi="Cambria" w:cs="Times New Roman"/>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22">
    <w:name w:val="Sombreado medio 22"/>
    <w:basedOn w:val="Tablanormal"/>
    <w:uiPriority w:val="64"/>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12">
    <w:name w:val="Sombreado medio 2 - Énfasis 12"/>
    <w:basedOn w:val="Tablanormal"/>
    <w:uiPriority w:val="64"/>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nfasis12">
    <w:name w:val="Sombreado claro - Énfasis 12"/>
    <w:basedOn w:val="Tablanormal"/>
    <w:uiPriority w:val="60"/>
    <w:rsid w:val="00004B13"/>
    <w:rPr>
      <w:rFonts w:ascii="Cambria" w:eastAsia="Cambria" w:hAnsi="Cambria" w:cs="Times New Roman"/>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12">
    <w:name w:val="Sombreado medio 1 - Énfasis 12"/>
    <w:basedOn w:val="Tablanormal"/>
    <w:uiPriority w:val="63"/>
    <w:rsid w:val="00004B13"/>
    <w:rPr>
      <w:rFonts w:ascii="Cambria" w:eastAsia="Cambria" w:hAnsi="Cambria" w:cs="Times New Roman"/>
      <w:sz w:val="22"/>
      <w:szCs w:val="22"/>
      <w:lang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styleId="Textoennegrita">
    <w:name w:val="Strong"/>
    <w:uiPriority w:val="22"/>
    <w:qFormat/>
    <w:rsid w:val="00004B13"/>
    <w:rPr>
      <w:b/>
      <w:bCs/>
    </w:rPr>
  </w:style>
  <w:style w:type="character" w:customStyle="1" w:styleId="m-5475948422743229393msoins">
    <w:name w:val="m_-5475948422743229393msoins"/>
    <w:rsid w:val="00004B13"/>
  </w:style>
  <w:style w:type="paragraph" w:customStyle="1" w:styleId="m-5475948422743229393titulo">
    <w:name w:val="m_-5475948422743229393titulo"/>
    <w:basedOn w:val="Normal"/>
    <w:rsid w:val="00004B13"/>
    <w:pPr>
      <w:spacing w:before="100" w:beforeAutospacing="1" w:after="100" w:afterAutospacing="1"/>
    </w:pPr>
    <w:rPr>
      <w:rFonts w:ascii="Times" w:hAnsi="Times"/>
      <w:sz w:val="20"/>
      <w:szCs w:val="20"/>
    </w:rPr>
  </w:style>
  <w:style w:type="character" w:customStyle="1" w:styleId="m-5475948422743229393titulo1">
    <w:name w:val="m_-5475948422743229393titulo1"/>
    <w:rsid w:val="00004B13"/>
  </w:style>
  <w:style w:type="paragraph" w:customStyle="1" w:styleId="m-5475948422743229393autores">
    <w:name w:val="m_-5475948422743229393autores"/>
    <w:basedOn w:val="Normal"/>
    <w:rsid w:val="00004B13"/>
    <w:pPr>
      <w:spacing w:before="100" w:beforeAutospacing="1" w:after="100" w:afterAutospacing="1"/>
    </w:pPr>
    <w:rPr>
      <w:rFonts w:ascii="Times" w:hAnsi="Times"/>
      <w:sz w:val="20"/>
      <w:szCs w:val="20"/>
    </w:rPr>
  </w:style>
  <w:style w:type="paragraph" w:customStyle="1" w:styleId="m-5475948422743229393localizacion">
    <w:name w:val="m_-5475948422743229393localizacion"/>
    <w:basedOn w:val="Normal"/>
    <w:rsid w:val="00004B13"/>
    <w:pPr>
      <w:spacing w:before="100" w:beforeAutospacing="1" w:after="100" w:afterAutospacing="1"/>
    </w:pPr>
    <w:rPr>
      <w:rFonts w:ascii="Times" w:hAnsi="Times"/>
      <w:sz w:val="20"/>
      <w:szCs w:val="20"/>
    </w:rPr>
  </w:style>
  <w:style w:type="character" w:styleId="AcrnimoHTML">
    <w:name w:val="HTML Acronym"/>
    <w:uiPriority w:val="99"/>
    <w:semiHidden/>
    <w:unhideWhenUsed/>
    <w:rsid w:val="00004B13"/>
  </w:style>
  <w:style w:type="paragraph" w:styleId="Encabezadodetabladecontenido">
    <w:name w:val="TOC Heading"/>
    <w:basedOn w:val="Ttulo1"/>
    <w:next w:val="Normal"/>
    <w:uiPriority w:val="39"/>
    <w:unhideWhenUsed/>
    <w:qFormat/>
    <w:rsid w:val="00004B13"/>
    <w:pPr>
      <w:keepNext/>
      <w:keepLines/>
      <w:spacing w:before="480" w:line="276" w:lineRule="auto"/>
      <w:outlineLvl w:val="9"/>
    </w:pPr>
    <w:rPr>
      <w:rFonts w:asciiTheme="majorHAnsi" w:eastAsiaTheme="majorEastAsia" w:hAnsiTheme="majorHAnsi" w:cstheme="majorBidi"/>
      <w:bCs/>
      <w:color w:val="365F91" w:themeColor="accent1" w:themeShade="BF"/>
    </w:rPr>
  </w:style>
  <w:style w:type="paragraph" w:styleId="TDC2">
    <w:name w:val="toc 2"/>
    <w:basedOn w:val="Normal"/>
    <w:next w:val="Normal"/>
    <w:autoRedefine/>
    <w:uiPriority w:val="39"/>
    <w:unhideWhenUsed/>
    <w:rsid w:val="00004B13"/>
    <w:pPr>
      <w:tabs>
        <w:tab w:val="left" w:pos="792"/>
        <w:tab w:val="left" w:pos="843"/>
        <w:tab w:val="right" w:leader="dot" w:pos="8488"/>
      </w:tabs>
      <w:spacing w:line="276" w:lineRule="auto"/>
      <w:ind w:left="240"/>
      <w:jc w:val="both"/>
    </w:pPr>
    <w:rPr>
      <w:rFonts w:asciiTheme="minorHAnsi" w:hAnsiTheme="minorHAnsi"/>
      <w:b/>
      <w:sz w:val="22"/>
      <w:szCs w:val="22"/>
    </w:rPr>
  </w:style>
  <w:style w:type="paragraph" w:styleId="TDC3">
    <w:name w:val="toc 3"/>
    <w:basedOn w:val="Normal"/>
    <w:next w:val="Normal"/>
    <w:autoRedefine/>
    <w:uiPriority w:val="39"/>
    <w:unhideWhenUsed/>
    <w:rsid w:val="00004B13"/>
    <w:pPr>
      <w:tabs>
        <w:tab w:val="right" w:leader="dot" w:pos="8488"/>
      </w:tabs>
      <w:spacing w:line="276" w:lineRule="auto"/>
      <w:ind w:left="480"/>
    </w:pPr>
    <w:rPr>
      <w:rFonts w:asciiTheme="minorHAnsi" w:hAnsiTheme="minorHAnsi"/>
      <w:sz w:val="22"/>
      <w:szCs w:val="22"/>
    </w:rPr>
  </w:style>
  <w:style w:type="paragraph" w:styleId="TDC1">
    <w:name w:val="toc 1"/>
    <w:basedOn w:val="Normal"/>
    <w:next w:val="Normal"/>
    <w:autoRedefine/>
    <w:uiPriority w:val="39"/>
    <w:unhideWhenUsed/>
    <w:rsid w:val="00004B13"/>
    <w:pPr>
      <w:spacing w:before="120"/>
    </w:pPr>
    <w:rPr>
      <w:rFonts w:asciiTheme="minorHAnsi" w:hAnsiTheme="minorHAnsi"/>
      <w:b/>
    </w:rPr>
  </w:style>
  <w:style w:type="paragraph" w:styleId="TDC4">
    <w:name w:val="toc 4"/>
    <w:basedOn w:val="Normal"/>
    <w:next w:val="Normal"/>
    <w:autoRedefine/>
    <w:uiPriority w:val="39"/>
    <w:unhideWhenUsed/>
    <w:rsid w:val="00004B13"/>
    <w:pPr>
      <w:ind w:left="720"/>
    </w:pPr>
    <w:rPr>
      <w:rFonts w:asciiTheme="minorHAnsi" w:hAnsiTheme="minorHAnsi"/>
      <w:sz w:val="20"/>
      <w:szCs w:val="20"/>
    </w:rPr>
  </w:style>
  <w:style w:type="paragraph" w:styleId="TDC5">
    <w:name w:val="toc 5"/>
    <w:basedOn w:val="Normal"/>
    <w:next w:val="Normal"/>
    <w:autoRedefine/>
    <w:uiPriority w:val="39"/>
    <w:unhideWhenUsed/>
    <w:rsid w:val="00004B13"/>
    <w:pPr>
      <w:ind w:left="960"/>
    </w:pPr>
    <w:rPr>
      <w:rFonts w:asciiTheme="minorHAnsi" w:hAnsiTheme="minorHAnsi"/>
      <w:sz w:val="20"/>
      <w:szCs w:val="20"/>
    </w:rPr>
  </w:style>
  <w:style w:type="paragraph" w:styleId="TDC6">
    <w:name w:val="toc 6"/>
    <w:basedOn w:val="Normal"/>
    <w:next w:val="Normal"/>
    <w:autoRedefine/>
    <w:uiPriority w:val="39"/>
    <w:unhideWhenUsed/>
    <w:rsid w:val="00004B13"/>
    <w:pPr>
      <w:ind w:left="1200"/>
    </w:pPr>
    <w:rPr>
      <w:rFonts w:asciiTheme="minorHAnsi" w:hAnsiTheme="minorHAnsi"/>
      <w:sz w:val="20"/>
      <w:szCs w:val="20"/>
    </w:rPr>
  </w:style>
  <w:style w:type="paragraph" w:styleId="TDC7">
    <w:name w:val="toc 7"/>
    <w:basedOn w:val="Normal"/>
    <w:next w:val="Normal"/>
    <w:autoRedefine/>
    <w:uiPriority w:val="39"/>
    <w:unhideWhenUsed/>
    <w:rsid w:val="00004B13"/>
    <w:pPr>
      <w:ind w:left="1440"/>
    </w:pPr>
    <w:rPr>
      <w:rFonts w:asciiTheme="minorHAnsi" w:hAnsiTheme="minorHAnsi"/>
      <w:sz w:val="20"/>
      <w:szCs w:val="20"/>
    </w:rPr>
  </w:style>
  <w:style w:type="paragraph" w:styleId="TDC8">
    <w:name w:val="toc 8"/>
    <w:basedOn w:val="Normal"/>
    <w:next w:val="Normal"/>
    <w:autoRedefine/>
    <w:uiPriority w:val="39"/>
    <w:unhideWhenUsed/>
    <w:rsid w:val="00004B13"/>
    <w:pPr>
      <w:ind w:left="1680"/>
    </w:pPr>
    <w:rPr>
      <w:rFonts w:asciiTheme="minorHAnsi" w:hAnsiTheme="minorHAnsi"/>
      <w:sz w:val="20"/>
      <w:szCs w:val="20"/>
    </w:rPr>
  </w:style>
  <w:style w:type="paragraph" w:styleId="TDC9">
    <w:name w:val="toc 9"/>
    <w:basedOn w:val="Normal"/>
    <w:next w:val="Normal"/>
    <w:autoRedefine/>
    <w:uiPriority w:val="39"/>
    <w:unhideWhenUsed/>
    <w:rsid w:val="00004B13"/>
    <w:pPr>
      <w:ind w:left="1920"/>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7" w:unhideWhenUsed="0"/>
    <w:lsdException w:name="Medium Grid 2 Accent 1" w:semiHidden="0" w:uiPriority="63"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7" w:unhideWhenUsed="0"/>
    <w:lsdException w:name="Medium Shading 1 Accent 2" w:semiHidden="0" w:uiPriority="63" w:unhideWhenUsed="0"/>
    <w:lsdException w:name="Medium Shading 2 Accent 2" w:semiHidden="0" w:uiPriority="69"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67" w:unhideWhenUsed="0"/>
    <w:lsdException w:name="Colorful List Accent 2" w:semiHidden="0" w:uiPriority="72" w:unhideWhenUsed="0"/>
    <w:lsdException w:name="Colorful Grid Accent 2" w:semiHidden="0" w:uiPriority="69"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9" w:unhideWhenUsed="0"/>
    <w:lsdException w:name="Medium List 1 Accent 4" w:semiHidden="0" w:uiPriority="61"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69"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1" w:unhideWhenUsed="0"/>
    <w:lsdException w:name="Medium List 2 Accent 6" w:semiHidden="0" w:uiPriority="62" w:unhideWhenUsed="0"/>
    <w:lsdException w:name="Medium Grid 1 Accent 6" w:semiHidden="0" w:uiPriority="63"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64"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B13"/>
    <w:rPr>
      <w:rFonts w:ascii="Cambria" w:eastAsia="MS Mincho" w:hAnsi="Cambria" w:cs="Times New Roman"/>
      <w:lang w:val="es-ES_tradnl"/>
    </w:rPr>
  </w:style>
  <w:style w:type="paragraph" w:styleId="Ttulo1">
    <w:name w:val="heading 1"/>
    <w:basedOn w:val="Normal"/>
    <w:next w:val="Normal"/>
    <w:link w:val="Ttulo1Car"/>
    <w:uiPriority w:val="9"/>
    <w:qFormat/>
    <w:rsid w:val="00004B13"/>
    <w:pPr>
      <w:outlineLvl w:val="0"/>
    </w:pPr>
    <w:rPr>
      <w:b/>
      <w:sz w:val="28"/>
      <w:szCs w:val="28"/>
    </w:rPr>
  </w:style>
  <w:style w:type="paragraph" w:styleId="Ttulo2">
    <w:name w:val="heading 2"/>
    <w:basedOn w:val="Listavistosa-nfasis11"/>
    <w:next w:val="Normal"/>
    <w:link w:val="Ttulo2Car"/>
    <w:uiPriority w:val="9"/>
    <w:unhideWhenUsed/>
    <w:qFormat/>
    <w:rsid w:val="00004B13"/>
    <w:pPr>
      <w:numPr>
        <w:ilvl w:val="1"/>
        <w:numId w:val="27"/>
      </w:numPr>
      <w:spacing w:before="120" w:after="120" w:line="360" w:lineRule="auto"/>
      <w:jc w:val="both"/>
      <w:outlineLvl w:val="1"/>
    </w:pPr>
    <w:rPr>
      <w:rFonts w:ascii="Times" w:hAnsi="Times"/>
      <w:b/>
      <w:sz w:val="28"/>
      <w:szCs w:val="28"/>
    </w:rPr>
  </w:style>
  <w:style w:type="paragraph" w:styleId="Ttulo3">
    <w:name w:val="heading 3"/>
    <w:basedOn w:val="Listavistosa-nfasis11"/>
    <w:next w:val="Normal"/>
    <w:link w:val="Ttulo3Car"/>
    <w:uiPriority w:val="9"/>
    <w:qFormat/>
    <w:rsid w:val="00004B13"/>
    <w:pPr>
      <w:numPr>
        <w:ilvl w:val="2"/>
        <w:numId w:val="27"/>
      </w:numPr>
      <w:spacing w:before="120" w:after="120" w:line="360" w:lineRule="auto"/>
      <w:jc w:val="both"/>
      <w:outlineLvl w:val="2"/>
    </w:pPr>
    <w:rPr>
      <w:rFonts w:ascii="Times" w:hAnsi="Times"/>
      <w:b/>
    </w:rPr>
  </w:style>
  <w:style w:type="paragraph" w:styleId="Ttulo4">
    <w:name w:val="heading 4"/>
    <w:basedOn w:val="Normal"/>
    <w:next w:val="Normal"/>
    <w:link w:val="Ttulo4Car"/>
    <w:uiPriority w:val="9"/>
    <w:qFormat/>
    <w:rsid w:val="00004B13"/>
    <w:pPr>
      <w:keepNext/>
      <w:keepLines/>
      <w:spacing w:before="200" w:line="276" w:lineRule="auto"/>
      <w:outlineLvl w:val="3"/>
    </w:pPr>
    <w:rPr>
      <w:rFonts w:ascii="Calibri" w:eastAsia="MS Gothic" w:hAnsi="Calibri"/>
      <w:b/>
      <w:bCs/>
      <w:i/>
      <w:iCs/>
      <w:color w:val="4F81BD"/>
      <w:sz w:val="22"/>
      <w:szCs w:val="22"/>
      <w:lang w:val="x-none" w:eastAsia="en-US"/>
    </w:rPr>
  </w:style>
  <w:style w:type="paragraph" w:styleId="Ttulo5">
    <w:name w:val="heading 5"/>
    <w:basedOn w:val="Normal"/>
    <w:next w:val="Normal"/>
    <w:link w:val="Ttulo5Car"/>
    <w:uiPriority w:val="9"/>
    <w:qFormat/>
    <w:rsid w:val="00004B13"/>
    <w:pPr>
      <w:keepNext/>
      <w:keepLines/>
      <w:spacing w:before="200" w:line="276" w:lineRule="auto"/>
      <w:outlineLvl w:val="4"/>
    </w:pPr>
    <w:rPr>
      <w:rFonts w:ascii="Calibri" w:eastAsia="MS Gothic" w:hAnsi="Calibri"/>
      <w:color w:val="243F60"/>
      <w:sz w:val="22"/>
      <w:szCs w:val="22"/>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04B13"/>
    <w:rPr>
      <w:rFonts w:ascii="Cambria" w:eastAsia="MS Mincho" w:hAnsi="Cambria" w:cs="Times New Roman"/>
      <w:b/>
      <w:sz w:val="28"/>
      <w:szCs w:val="28"/>
      <w:lang w:val="es-ES_tradnl"/>
    </w:rPr>
  </w:style>
  <w:style w:type="character" w:customStyle="1" w:styleId="Ttulo2Car">
    <w:name w:val="Título 2 Car"/>
    <w:basedOn w:val="Fuentedeprrafopredeter"/>
    <w:link w:val="Ttulo2"/>
    <w:uiPriority w:val="9"/>
    <w:rsid w:val="00004B13"/>
    <w:rPr>
      <w:rFonts w:ascii="Times" w:eastAsia="MS Mincho" w:hAnsi="Times" w:cs="Times New Roman"/>
      <w:b/>
      <w:sz w:val="28"/>
      <w:szCs w:val="28"/>
      <w:lang w:val="es-ES_tradnl"/>
    </w:rPr>
  </w:style>
  <w:style w:type="character" w:customStyle="1" w:styleId="Ttulo3Car">
    <w:name w:val="Título 3 Car"/>
    <w:basedOn w:val="Fuentedeprrafopredeter"/>
    <w:link w:val="Ttulo3"/>
    <w:uiPriority w:val="9"/>
    <w:rsid w:val="00004B13"/>
    <w:rPr>
      <w:rFonts w:ascii="Times" w:eastAsia="MS Mincho" w:hAnsi="Times" w:cs="Times New Roman"/>
      <w:b/>
      <w:lang w:val="es-ES_tradnl"/>
    </w:rPr>
  </w:style>
  <w:style w:type="character" w:customStyle="1" w:styleId="Ttulo4Car">
    <w:name w:val="Título 4 Car"/>
    <w:basedOn w:val="Fuentedeprrafopredeter"/>
    <w:link w:val="Ttulo4"/>
    <w:uiPriority w:val="9"/>
    <w:rsid w:val="00004B13"/>
    <w:rPr>
      <w:rFonts w:ascii="Calibri" w:eastAsia="MS Gothic" w:hAnsi="Calibri" w:cs="Times New Roman"/>
      <w:b/>
      <w:bCs/>
      <w:i/>
      <w:iCs/>
      <w:color w:val="4F81BD"/>
      <w:sz w:val="22"/>
      <w:szCs w:val="22"/>
      <w:lang w:val="x-none" w:eastAsia="en-US"/>
    </w:rPr>
  </w:style>
  <w:style w:type="character" w:customStyle="1" w:styleId="Ttulo5Car">
    <w:name w:val="Título 5 Car"/>
    <w:basedOn w:val="Fuentedeprrafopredeter"/>
    <w:link w:val="Ttulo5"/>
    <w:uiPriority w:val="9"/>
    <w:rsid w:val="00004B13"/>
    <w:rPr>
      <w:rFonts w:ascii="Calibri" w:eastAsia="MS Gothic" w:hAnsi="Calibri" w:cs="Times New Roman"/>
      <w:color w:val="243F60"/>
      <w:sz w:val="22"/>
      <w:szCs w:val="22"/>
      <w:lang w:val="x-none" w:eastAsia="en-US"/>
    </w:rPr>
  </w:style>
  <w:style w:type="paragraph" w:styleId="Textonotapie">
    <w:name w:val="footnote text"/>
    <w:basedOn w:val="Normal"/>
    <w:link w:val="TextonotapieCar"/>
    <w:uiPriority w:val="99"/>
    <w:unhideWhenUsed/>
    <w:rsid w:val="00004B13"/>
    <w:rPr>
      <w:sz w:val="20"/>
      <w:szCs w:val="20"/>
      <w:lang w:eastAsia="x-none"/>
    </w:rPr>
  </w:style>
  <w:style w:type="character" w:customStyle="1" w:styleId="TextonotapieCar">
    <w:name w:val="Texto nota pie Car"/>
    <w:basedOn w:val="Fuentedeprrafopredeter"/>
    <w:link w:val="Textonotapie"/>
    <w:uiPriority w:val="99"/>
    <w:rsid w:val="00004B13"/>
    <w:rPr>
      <w:rFonts w:ascii="Cambria" w:eastAsia="MS Mincho" w:hAnsi="Cambria" w:cs="Times New Roman"/>
      <w:sz w:val="20"/>
      <w:szCs w:val="20"/>
      <w:lang w:val="es-ES_tradnl" w:eastAsia="x-none"/>
    </w:rPr>
  </w:style>
  <w:style w:type="character" w:styleId="Refdenotaalpie">
    <w:name w:val="footnote reference"/>
    <w:uiPriority w:val="99"/>
    <w:unhideWhenUsed/>
    <w:rsid w:val="00004B13"/>
    <w:rPr>
      <w:vertAlign w:val="superscript"/>
    </w:rPr>
  </w:style>
  <w:style w:type="paragraph" w:styleId="NormalWeb">
    <w:name w:val="Normal (Web)"/>
    <w:basedOn w:val="Normal"/>
    <w:uiPriority w:val="99"/>
    <w:unhideWhenUsed/>
    <w:rsid w:val="00004B13"/>
    <w:pPr>
      <w:spacing w:before="100" w:beforeAutospacing="1" w:after="100" w:afterAutospacing="1"/>
    </w:pPr>
    <w:rPr>
      <w:rFonts w:ascii="Times" w:hAnsi="Times"/>
      <w:sz w:val="20"/>
      <w:szCs w:val="20"/>
    </w:rPr>
  </w:style>
  <w:style w:type="paragraph" w:styleId="Textodeglobo">
    <w:name w:val="Balloon Text"/>
    <w:basedOn w:val="Normal"/>
    <w:link w:val="TextodegloboCar"/>
    <w:uiPriority w:val="99"/>
    <w:semiHidden/>
    <w:unhideWhenUsed/>
    <w:rsid w:val="00004B13"/>
    <w:rPr>
      <w:rFonts w:ascii="Lucida Grande" w:hAnsi="Lucida Grande"/>
      <w:sz w:val="18"/>
      <w:szCs w:val="18"/>
      <w:lang w:eastAsia="x-none"/>
    </w:rPr>
  </w:style>
  <w:style w:type="character" w:customStyle="1" w:styleId="TextodegloboCar">
    <w:name w:val="Texto de globo Car"/>
    <w:basedOn w:val="Fuentedeprrafopredeter"/>
    <w:link w:val="Textodeglobo"/>
    <w:uiPriority w:val="99"/>
    <w:semiHidden/>
    <w:rsid w:val="00004B13"/>
    <w:rPr>
      <w:rFonts w:ascii="Lucida Grande" w:eastAsia="MS Mincho" w:hAnsi="Lucida Grande" w:cs="Times New Roman"/>
      <w:sz w:val="18"/>
      <w:szCs w:val="18"/>
      <w:lang w:val="es-ES_tradnl" w:eastAsia="x-none"/>
    </w:rPr>
  </w:style>
  <w:style w:type="paragraph" w:customStyle="1" w:styleId="Listavistosa-nfasis11">
    <w:name w:val="Lista vistosa - Énfasis 11"/>
    <w:basedOn w:val="Normal"/>
    <w:uiPriority w:val="34"/>
    <w:qFormat/>
    <w:rsid w:val="00004B13"/>
    <w:pPr>
      <w:ind w:left="720"/>
      <w:contextualSpacing/>
    </w:pPr>
  </w:style>
  <w:style w:type="table" w:styleId="Tablaconcuadrcula">
    <w:name w:val="Table Grid"/>
    <w:basedOn w:val="Tablanormal"/>
    <w:uiPriority w:val="59"/>
    <w:rsid w:val="00004B13"/>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
    <w:name w:val="Lista clara1"/>
    <w:basedOn w:val="Tablanormal"/>
    <w:uiPriority w:val="61"/>
    <w:rsid w:val="00004B13"/>
    <w:rPr>
      <w:rFonts w:ascii="Cambria" w:eastAsia="MS Mincho" w:hAnsi="Cambria" w:cs="Times New Roman"/>
      <w:sz w:val="20"/>
      <w:szCs w:val="20"/>
      <w:lang w:val="es-ES_tradnl"/>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nfasis2">
    <w:name w:val="Light List Accent 2"/>
    <w:basedOn w:val="Tablanormal"/>
    <w:uiPriority w:val="61"/>
    <w:rsid w:val="00004B13"/>
    <w:rPr>
      <w:rFonts w:ascii="Cambria" w:eastAsia="MS Mincho" w:hAnsi="Cambria" w:cs="Times New Roman"/>
      <w:sz w:val="20"/>
      <w:szCs w:val="20"/>
      <w:lang w:val="es-ES_tradnl"/>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mediana1-nfasis4">
    <w:name w:val="Medium List 1 Accent 4"/>
    <w:basedOn w:val="Tablanormal"/>
    <w:uiPriority w:val="61"/>
    <w:rsid w:val="00004B13"/>
    <w:rPr>
      <w:rFonts w:ascii="Cambria" w:eastAsia="MS Mincho" w:hAnsi="Cambria" w:cs="Times New Roman"/>
      <w:sz w:val="20"/>
      <w:szCs w:val="20"/>
      <w:lang w:val="es-ES_tradnl"/>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mediana1-nfasis6">
    <w:name w:val="Medium List 1 Accent 6"/>
    <w:basedOn w:val="Tablanormal"/>
    <w:uiPriority w:val="61"/>
    <w:rsid w:val="00004B13"/>
    <w:rPr>
      <w:rFonts w:ascii="Cambria" w:eastAsia="MS Mincho" w:hAnsi="Cambria" w:cs="Times New Roman"/>
      <w:sz w:val="20"/>
      <w:szCs w:val="20"/>
      <w:lang w:val="es-ES_tradnl"/>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styleId="Piedepgina">
    <w:name w:val="footer"/>
    <w:basedOn w:val="Normal"/>
    <w:link w:val="PiedepginaCar"/>
    <w:uiPriority w:val="99"/>
    <w:unhideWhenUsed/>
    <w:rsid w:val="00004B13"/>
    <w:pPr>
      <w:tabs>
        <w:tab w:val="center" w:pos="4252"/>
        <w:tab w:val="right" w:pos="8504"/>
      </w:tabs>
    </w:pPr>
    <w:rPr>
      <w:sz w:val="20"/>
      <w:szCs w:val="20"/>
      <w:lang w:eastAsia="x-none"/>
    </w:rPr>
  </w:style>
  <w:style w:type="character" w:customStyle="1" w:styleId="PiedepginaCar">
    <w:name w:val="Pie de página Car"/>
    <w:basedOn w:val="Fuentedeprrafopredeter"/>
    <w:link w:val="Piedepgina"/>
    <w:uiPriority w:val="99"/>
    <w:rsid w:val="00004B13"/>
    <w:rPr>
      <w:rFonts w:ascii="Cambria" w:eastAsia="MS Mincho" w:hAnsi="Cambria" w:cs="Times New Roman"/>
      <w:sz w:val="20"/>
      <w:szCs w:val="20"/>
      <w:lang w:val="es-ES_tradnl" w:eastAsia="x-none"/>
    </w:rPr>
  </w:style>
  <w:style w:type="character" w:styleId="Nmerodepgina">
    <w:name w:val="page number"/>
    <w:basedOn w:val="Fuentedeprrafopredeter"/>
    <w:uiPriority w:val="99"/>
    <w:semiHidden/>
    <w:unhideWhenUsed/>
    <w:rsid w:val="00004B13"/>
  </w:style>
  <w:style w:type="character" w:styleId="Hipervnculo">
    <w:name w:val="Hyperlink"/>
    <w:uiPriority w:val="99"/>
    <w:rsid w:val="00004B13"/>
    <w:rPr>
      <w:color w:val="0000FF"/>
      <w:u w:val="single"/>
    </w:rPr>
  </w:style>
  <w:style w:type="paragraph" w:customStyle="1" w:styleId="Prrafodelista1">
    <w:name w:val="Párrafo de lista1"/>
    <w:basedOn w:val="Normal"/>
    <w:qFormat/>
    <w:rsid w:val="00004B13"/>
    <w:pPr>
      <w:ind w:left="720"/>
      <w:contextualSpacing/>
    </w:pPr>
  </w:style>
  <w:style w:type="paragraph" w:styleId="Encabezado">
    <w:name w:val="header"/>
    <w:basedOn w:val="Normal"/>
    <w:link w:val="EncabezadoCar"/>
    <w:uiPriority w:val="99"/>
    <w:unhideWhenUsed/>
    <w:rsid w:val="00004B13"/>
    <w:pPr>
      <w:tabs>
        <w:tab w:val="center" w:pos="4252"/>
        <w:tab w:val="right" w:pos="8504"/>
      </w:tabs>
    </w:pPr>
    <w:rPr>
      <w:rFonts w:eastAsia="Cambria"/>
      <w:sz w:val="22"/>
      <w:szCs w:val="22"/>
      <w:lang w:val="x-none" w:eastAsia="en-US"/>
    </w:rPr>
  </w:style>
  <w:style w:type="character" w:customStyle="1" w:styleId="EncabezadoCar">
    <w:name w:val="Encabezado Car"/>
    <w:basedOn w:val="Fuentedeprrafopredeter"/>
    <w:link w:val="Encabezado"/>
    <w:uiPriority w:val="99"/>
    <w:rsid w:val="00004B13"/>
    <w:rPr>
      <w:rFonts w:ascii="Cambria" w:eastAsia="Cambria" w:hAnsi="Cambria" w:cs="Times New Roman"/>
      <w:sz w:val="22"/>
      <w:szCs w:val="22"/>
      <w:lang w:val="x-none" w:eastAsia="en-US"/>
    </w:rPr>
  </w:style>
  <w:style w:type="character" w:styleId="Hipervnculovisitado">
    <w:name w:val="FollowedHyperlink"/>
    <w:uiPriority w:val="99"/>
    <w:semiHidden/>
    <w:unhideWhenUsed/>
    <w:rsid w:val="00004B13"/>
    <w:rPr>
      <w:color w:val="800080"/>
      <w:u w:val="single"/>
    </w:rPr>
  </w:style>
  <w:style w:type="table" w:customStyle="1" w:styleId="Sombreadomedio2-nfasis51">
    <w:name w:val="Sombreado medio 2 - Énfasis 51"/>
    <w:basedOn w:val="Tablanormal"/>
    <w:next w:val="Cuadrculamediana2-nfasis6"/>
    <w:uiPriority w:val="64"/>
    <w:rsid w:val="00004B13"/>
    <w:rPr>
      <w:rFonts w:ascii="Cambria" w:eastAsia="MS Mincho" w:hAnsi="Cambria" w:cs="Times New Roman"/>
      <w:sz w:val="20"/>
      <w:szCs w:val="20"/>
      <w:lang w:val="es-ES_tradn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51">
    <w:name w:val="Sombreado medio 1 - Énfasis 51"/>
    <w:basedOn w:val="Tablanormal"/>
    <w:next w:val="Cuadrculamediana1-nfasis6"/>
    <w:uiPriority w:val="63"/>
    <w:rsid w:val="00004B13"/>
    <w:rPr>
      <w:rFonts w:ascii="Cambria" w:eastAsia="MS Mincho" w:hAnsi="Cambria" w:cs="Times New Roman"/>
      <w:sz w:val="20"/>
      <w:szCs w:val="20"/>
      <w:lang w:val="es-ES_tradnl"/>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Cuadrculamediana2-nfasis6">
    <w:name w:val="Medium Grid 2 Accent 6"/>
    <w:basedOn w:val="Tablanormal"/>
    <w:uiPriority w:val="68"/>
    <w:rsid w:val="00004B13"/>
    <w:rPr>
      <w:rFonts w:ascii="Cambria" w:eastAsia="MS Mincho" w:hAnsi="Cambria" w:cs="Times New Roman"/>
      <w:sz w:val="20"/>
      <w:szCs w:val="20"/>
      <w:lang w:val="es-ES_tradn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na1-nfasis6">
    <w:name w:val="Medium Grid 1 Accent 6"/>
    <w:basedOn w:val="Tablanormal"/>
    <w:uiPriority w:val="63"/>
    <w:rsid w:val="00004B13"/>
    <w:rPr>
      <w:rFonts w:ascii="Cambria" w:eastAsia="MS Mincho" w:hAnsi="Cambria" w:cs="Times New Roman"/>
      <w:sz w:val="20"/>
      <w:szCs w:val="20"/>
      <w:lang w:val="es-ES_tradnl"/>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tulo11">
    <w:name w:val="Título 11"/>
    <w:basedOn w:val="Normal"/>
    <w:next w:val="Normal"/>
    <w:uiPriority w:val="9"/>
    <w:qFormat/>
    <w:rsid w:val="00004B13"/>
    <w:pPr>
      <w:pBdr>
        <w:top w:val="single" w:sz="18" w:space="1" w:color="auto"/>
        <w:left w:val="single" w:sz="18" w:space="4" w:color="auto"/>
        <w:bottom w:val="single" w:sz="18" w:space="1" w:color="auto"/>
        <w:right w:val="single" w:sz="18" w:space="4" w:color="auto"/>
      </w:pBdr>
      <w:spacing w:before="120" w:after="120" w:line="360" w:lineRule="auto"/>
      <w:jc w:val="both"/>
    </w:pPr>
    <w:rPr>
      <w:rFonts w:ascii="Times" w:hAnsi="Times"/>
      <w:b/>
      <w:sz w:val="28"/>
      <w:szCs w:val="28"/>
    </w:rPr>
  </w:style>
  <w:style w:type="paragraph" w:customStyle="1" w:styleId="Ttulo31">
    <w:name w:val="Título 31"/>
    <w:basedOn w:val="Normal"/>
    <w:next w:val="Normal"/>
    <w:uiPriority w:val="9"/>
    <w:unhideWhenUsed/>
    <w:qFormat/>
    <w:rsid w:val="00004B13"/>
    <w:pPr>
      <w:spacing w:before="120" w:after="120" w:line="360" w:lineRule="auto"/>
      <w:jc w:val="both"/>
    </w:pPr>
    <w:rPr>
      <w:rFonts w:ascii="Times" w:hAnsi="Times"/>
    </w:rPr>
  </w:style>
  <w:style w:type="paragraph" w:customStyle="1" w:styleId="Ttulo41">
    <w:name w:val="Título 41"/>
    <w:basedOn w:val="Normal"/>
    <w:next w:val="Normal"/>
    <w:uiPriority w:val="9"/>
    <w:unhideWhenUsed/>
    <w:qFormat/>
    <w:rsid w:val="00004B13"/>
    <w:pPr>
      <w:keepNext/>
      <w:keepLines/>
      <w:spacing w:before="200" w:line="276" w:lineRule="auto"/>
      <w:outlineLvl w:val="3"/>
    </w:pPr>
    <w:rPr>
      <w:rFonts w:ascii="Calibri" w:eastAsia="MS Gothic" w:hAnsi="Calibri"/>
      <w:b/>
      <w:bCs/>
      <w:i/>
      <w:iCs/>
      <w:color w:val="4F81BD"/>
      <w:sz w:val="22"/>
      <w:szCs w:val="22"/>
      <w:lang w:val="es-ES" w:eastAsia="en-US"/>
    </w:rPr>
  </w:style>
  <w:style w:type="paragraph" w:customStyle="1" w:styleId="Ttulo51">
    <w:name w:val="Título 51"/>
    <w:basedOn w:val="Normal"/>
    <w:next w:val="Normal"/>
    <w:uiPriority w:val="9"/>
    <w:unhideWhenUsed/>
    <w:qFormat/>
    <w:rsid w:val="00004B13"/>
    <w:pPr>
      <w:keepNext/>
      <w:keepLines/>
      <w:spacing w:before="200" w:line="276" w:lineRule="auto"/>
      <w:outlineLvl w:val="4"/>
    </w:pPr>
    <w:rPr>
      <w:rFonts w:ascii="Calibri" w:eastAsia="MS Gothic" w:hAnsi="Calibri"/>
      <w:color w:val="243F60"/>
      <w:sz w:val="22"/>
      <w:szCs w:val="22"/>
      <w:lang w:val="es-ES" w:eastAsia="en-US"/>
    </w:rPr>
  </w:style>
  <w:style w:type="numbering" w:customStyle="1" w:styleId="Sinlista1">
    <w:name w:val="Sin lista1"/>
    <w:next w:val="Sinlista"/>
    <w:uiPriority w:val="99"/>
    <w:semiHidden/>
    <w:unhideWhenUsed/>
    <w:rsid w:val="00004B13"/>
  </w:style>
  <w:style w:type="character" w:styleId="Refdecomentario">
    <w:name w:val="annotation reference"/>
    <w:uiPriority w:val="99"/>
    <w:semiHidden/>
    <w:unhideWhenUsed/>
    <w:rsid w:val="00004B13"/>
    <w:rPr>
      <w:sz w:val="16"/>
      <w:szCs w:val="16"/>
    </w:rPr>
  </w:style>
  <w:style w:type="paragraph" w:styleId="Textocomentario">
    <w:name w:val="annotation text"/>
    <w:basedOn w:val="Normal"/>
    <w:link w:val="TextocomentarioCar"/>
    <w:uiPriority w:val="99"/>
    <w:unhideWhenUsed/>
    <w:rsid w:val="00004B13"/>
    <w:rPr>
      <w:sz w:val="20"/>
      <w:szCs w:val="20"/>
      <w:lang w:eastAsia="x-none"/>
    </w:rPr>
  </w:style>
  <w:style w:type="character" w:customStyle="1" w:styleId="TextocomentarioCar">
    <w:name w:val="Texto comentario Car"/>
    <w:basedOn w:val="Fuentedeprrafopredeter"/>
    <w:link w:val="Textocomentario"/>
    <w:uiPriority w:val="99"/>
    <w:rsid w:val="00004B13"/>
    <w:rPr>
      <w:rFonts w:ascii="Cambria" w:eastAsia="MS Mincho" w:hAnsi="Cambria" w:cs="Times New Roman"/>
      <w:sz w:val="20"/>
      <w:szCs w:val="20"/>
      <w:lang w:val="es-ES_tradnl" w:eastAsia="x-none"/>
    </w:rPr>
  </w:style>
  <w:style w:type="table" w:customStyle="1" w:styleId="Cuadrculaclara-nfasis11">
    <w:name w:val="Cuadrícula clara - Énfasis 11"/>
    <w:basedOn w:val="Tablanormal"/>
    <w:next w:val="Cuadrculaclara-nfasis2"/>
    <w:uiPriority w:val="62"/>
    <w:rsid w:val="00004B13"/>
    <w:rPr>
      <w:rFonts w:ascii="Cambria" w:eastAsia="MS Mincho" w:hAnsi="Cambria"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ourier New" w:eastAsia="Wingdings" w:hAnsi="Courier New"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urier New" w:eastAsia="Wingdings" w:hAnsi="Courier New"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urier New" w:eastAsia="Wingdings" w:hAnsi="Courier New" w:cs="Times New Roman"/>
        <w:b/>
        <w:bCs/>
      </w:rPr>
    </w:tblStylePr>
    <w:tblStylePr w:type="lastCol">
      <w:rPr>
        <w:rFonts w:ascii="Courier New" w:eastAsia="Wingdings" w:hAnsi="Courier New"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51">
    <w:name w:val="Sombreado claro - Énfasis 51"/>
    <w:basedOn w:val="Tablanormal"/>
    <w:next w:val="Sombreadomediano2-nfasis6"/>
    <w:uiPriority w:val="60"/>
    <w:rsid w:val="00004B13"/>
    <w:rPr>
      <w:rFonts w:ascii="Cambria" w:eastAsia="MS Mincho" w:hAnsi="Cambria" w:cs="Times New Roman"/>
      <w:color w:val="31849B"/>
      <w:sz w:val="20"/>
      <w:szCs w:val="2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1">
    <w:name w:val="Sombreado medio 21"/>
    <w:basedOn w:val="Tablanormal"/>
    <w:next w:val="Sombreadomediano21"/>
    <w:uiPriority w:val="64"/>
    <w:rsid w:val="00004B13"/>
    <w:rPr>
      <w:rFonts w:ascii="Cambria" w:eastAsia="MS Mincho" w:hAnsi="Cambria" w:cs="Times New Roman"/>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11">
    <w:name w:val="Sombreado medio 2 - Énfasis 11"/>
    <w:basedOn w:val="Tablanormal"/>
    <w:next w:val="Sombreadomediano2-nfasis2"/>
    <w:uiPriority w:val="64"/>
    <w:rsid w:val="00004B13"/>
    <w:rPr>
      <w:rFonts w:ascii="Cambria" w:eastAsia="MS Mincho" w:hAnsi="Cambria" w:cs="Times New Roman"/>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nfasis51">
    <w:name w:val="Cuadrícula clara - Énfasis 51"/>
    <w:basedOn w:val="Tablanormal"/>
    <w:next w:val="Listamediana2-nfasis6"/>
    <w:uiPriority w:val="62"/>
    <w:rsid w:val="00004B13"/>
    <w:rPr>
      <w:rFonts w:ascii="Cambria" w:eastAsia="MS Mincho" w:hAnsi="Cambria" w:cs="Times New Roman"/>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ourier New" w:eastAsia="Wingdings" w:hAnsi="Courier New"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ourier New" w:eastAsia="Wingdings" w:hAnsi="Courier New"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ourier New" w:eastAsia="Wingdings" w:hAnsi="Courier New" w:cs="Times New Roman"/>
        <w:b/>
        <w:bCs/>
      </w:rPr>
    </w:tblStylePr>
    <w:tblStylePr w:type="lastCol">
      <w:rPr>
        <w:rFonts w:ascii="Courier New" w:eastAsia="Wingdings" w:hAnsi="Courier New"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Sombreadoclaro-nfasis31">
    <w:name w:val="Sombreado claro - Énfasis 31"/>
    <w:basedOn w:val="Tablanormal"/>
    <w:next w:val="Sombreadomediano2-nfasis4"/>
    <w:uiPriority w:val="60"/>
    <w:rsid w:val="00004B13"/>
    <w:rPr>
      <w:rFonts w:ascii="Cambria" w:eastAsia="MS Mincho" w:hAnsi="Cambria" w:cs="Times New Roman"/>
      <w:color w:val="76923C"/>
      <w:sz w:val="20"/>
      <w:szCs w:val="20"/>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inespaciado1">
    <w:name w:val="Sin espaciado1"/>
    <w:link w:val="SinespaciadoCar"/>
    <w:qFormat/>
    <w:rsid w:val="00004B13"/>
    <w:rPr>
      <w:rFonts w:ascii="Cambria" w:eastAsia="MS Mincho" w:hAnsi="Cambria" w:cs="Times New Roman"/>
      <w:sz w:val="20"/>
      <w:szCs w:val="20"/>
      <w:lang w:val="es-ES_tradnl"/>
    </w:rPr>
  </w:style>
  <w:style w:type="character" w:customStyle="1" w:styleId="SinespaciadoCar">
    <w:name w:val="Sin espaciado Car"/>
    <w:link w:val="Sinespaciado1"/>
    <w:rsid w:val="00004B13"/>
    <w:rPr>
      <w:rFonts w:ascii="Cambria" w:eastAsia="MS Mincho" w:hAnsi="Cambria" w:cs="Times New Roman"/>
      <w:sz w:val="20"/>
      <w:szCs w:val="20"/>
      <w:lang w:val="es-ES_tradnl"/>
    </w:rPr>
  </w:style>
  <w:style w:type="character" w:customStyle="1" w:styleId="TextodegloboCar1">
    <w:name w:val="Texto de globo Car1"/>
    <w:uiPriority w:val="99"/>
    <w:semiHidden/>
    <w:rsid w:val="00004B13"/>
    <w:rPr>
      <w:rFonts w:ascii="Lucida Grande" w:hAnsi="Lucida Grande" w:cs="Lucida Grande"/>
      <w:sz w:val="18"/>
      <w:szCs w:val="18"/>
    </w:rPr>
  </w:style>
  <w:style w:type="character" w:customStyle="1" w:styleId="5yl5">
    <w:name w:val="_5yl5"/>
    <w:rsid w:val="00004B13"/>
  </w:style>
  <w:style w:type="character" w:customStyle="1" w:styleId="st">
    <w:name w:val="st"/>
    <w:rsid w:val="00004B13"/>
  </w:style>
  <w:style w:type="character" w:styleId="Enfasis">
    <w:name w:val="Emphasis"/>
    <w:uiPriority w:val="20"/>
    <w:qFormat/>
    <w:rsid w:val="00004B13"/>
    <w:rPr>
      <w:i/>
      <w:iCs/>
    </w:rPr>
  </w:style>
  <w:style w:type="paragraph" w:customStyle="1" w:styleId="Prrafodelista2">
    <w:name w:val="Párrafo de lista2"/>
    <w:basedOn w:val="Normal"/>
    <w:qFormat/>
    <w:rsid w:val="00004B13"/>
    <w:pPr>
      <w:ind w:left="720"/>
      <w:contextualSpacing/>
    </w:pPr>
  </w:style>
  <w:style w:type="character" w:customStyle="1" w:styleId="NoSpacingChar">
    <w:name w:val="No Spacing Char"/>
    <w:locked/>
    <w:rsid w:val="00004B13"/>
    <w:rPr>
      <w:sz w:val="22"/>
      <w:szCs w:val="22"/>
      <w:lang w:bidi="ar-SA"/>
    </w:rPr>
  </w:style>
  <w:style w:type="paragraph" w:customStyle="1" w:styleId="Listaconvietas1">
    <w:name w:val="Lista con viñetas1"/>
    <w:basedOn w:val="Normal"/>
    <w:next w:val="Listaconvietas"/>
    <w:uiPriority w:val="99"/>
    <w:unhideWhenUsed/>
    <w:rsid w:val="00004B13"/>
    <w:pPr>
      <w:tabs>
        <w:tab w:val="num" w:pos="360"/>
      </w:tabs>
      <w:spacing w:after="200" w:line="276" w:lineRule="auto"/>
      <w:ind w:left="360" w:hanging="360"/>
      <w:contextualSpacing/>
    </w:pPr>
    <w:rPr>
      <w:rFonts w:eastAsia="Cambria"/>
      <w:sz w:val="22"/>
      <w:szCs w:val="22"/>
      <w:lang w:val="es-ES" w:eastAsia="en-US"/>
    </w:rPr>
  </w:style>
  <w:style w:type="paragraph" w:customStyle="1" w:styleId="Lista1">
    <w:name w:val="Lista1"/>
    <w:basedOn w:val="Normal"/>
    <w:next w:val="Lista"/>
    <w:uiPriority w:val="99"/>
    <w:unhideWhenUsed/>
    <w:rsid w:val="00004B13"/>
    <w:pPr>
      <w:spacing w:after="200" w:line="276" w:lineRule="auto"/>
      <w:ind w:left="283" w:hanging="283"/>
      <w:contextualSpacing/>
    </w:pPr>
    <w:rPr>
      <w:rFonts w:eastAsia="Cambria"/>
      <w:sz w:val="22"/>
      <w:szCs w:val="22"/>
      <w:lang w:val="es-ES" w:eastAsia="en-US"/>
    </w:rPr>
  </w:style>
  <w:style w:type="paragraph" w:customStyle="1" w:styleId="Saludo1">
    <w:name w:val="Saludo1"/>
    <w:basedOn w:val="Normal"/>
    <w:next w:val="Normal"/>
    <w:uiPriority w:val="99"/>
    <w:unhideWhenUsed/>
    <w:rsid w:val="00004B13"/>
    <w:pPr>
      <w:numPr>
        <w:numId w:val="15"/>
      </w:numPr>
      <w:tabs>
        <w:tab w:val="clear" w:pos="360"/>
      </w:tabs>
      <w:spacing w:after="200" w:line="276" w:lineRule="auto"/>
      <w:ind w:left="0" w:firstLine="0"/>
    </w:pPr>
    <w:rPr>
      <w:rFonts w:eastAsia="Cambria"/>
      <w:sz w:val="22"/>
      <w:szCs w:val="22"/>
      <w:lang w:val="es-ES" w:eastAsia="en-US"/>
    </w:rPr>
  </w:style>
  <w:style w:type="character" w:customStyle="1" w:styleId="SaludoCar">
    <w:name w:val="Saludo Car"/>
    <w:link w:val="Saludo"/>
    <w:uiPriority w:val="99"/>
    <w:semiHidden/>
    <w:rsid w:val="00004B13"/>
    <w:rPr>
      <w:rFonts w:eastAsia="Cambria"/>
    </w:rPr>
  </w:style>
  <w:style w:type="paragraph" w:customStyle="1" w:styleId="Epgrafe1">
    <w:name w:val="Epígrafe1"/>
    <w:basedOn w:val="Normal"/>
    <w:next w:val="Normal"/>
    <w:uiPriority w:val="35"/>
    <w:unhideWhenUsed/>
    <w:qFormat/>
    <w:rsid w:val="00004B13"/>
    <w:pPr>
      <w:spacing w:after="200"/>
    </w:pPr>
    <w:rPr>
      <w:rFonts w:eastAsia="Cambria"/>
      <w:b/>
      <w:bCs/>
      <w:color w:val="4F81BD"/>
      <w:sz w:val="18"/>
      <w:szCs w:val="18"/>
      <w:lang w:val="es-ES" w:eastAsia="en-US"/>
    </w:rPr>
  </w:style>
  <w:style w:type="paragraph" w:customStyle="1" w:styleId="Textoindependiente1">
    <w:name w:val="Texto independiente1"/>
    <w:basedOn w:val="Normal"/>
    <w:next w:val="Textodecuerpo"/>
    <w:link w:val="TextoindependienteCar"/>
    <w:uiPriority w:val="99"/>
    <w:unhideWhenUsed/>
    <w:rsid w:val="00004B13"/>
    <w:pPr>
      <w:spacing w:after="120" w:line="276" w:lineRule="auto"/>
    </w:pPr>
    <w:rPr>
      <w:rFonts w:eastAsia="Cambria"/>
      <w:sz w:val="22"/>
      <w:szCs w:val="22"/>
      <w:lang w:val="x-none" w:eastAsia="en-US"/>
    </w:rPr>
  </w:style>
  <w:style w:type="character" w:customStyle="1" w:styleId="TextoindependienteCar">
    <w:name w:val="Texto independiente Car"/>
    <w:link w:val="Textoindependiente1"/>
    <w:uiPriority w:val="99"/>
    <w:rsid w:val="00004B13"/>
    <w:rPr>
      <w:rFonts w:ascii="Cambria" w:eastAsia="Cambria" w:hAnsi="Cambria" w:cs="Times New Roman"/>
      <w:sz w:val="22"/>
      <w:szCs w:val="22"/>
      <w:lang w:val="x-none" w:eastAsia="en-US"/>
    </w:rPr>
  </w:style>
  <w:style w:type="paragraph" w:styleId="Textodecuerpo">
    <w:name w:val="Body Text"/>
    <w:basedOn w:val="Normal"/>
    <w:link w:val="TextodecuerpoCar"/>
    <w:uiPriority w:val="99"/>
    <w:semiHidden/>
    <w:unhideWhenUsed/>
    <w:rsid w:val="00004B13"/>
    <w:pPr>
      <w:spacing w:after="120" w:line="276" w:lineRule="auto"/>
    </w:pPr>
    <w:rPr>
      <w:rFonts w:eastAsia="Cambria"/>
      <w:sz w:val="22"/>
      <w:szCs w:val="22"/>
      <w:lang w:val="x-none" w:eastAsia="en-US"/>
    </w:rPr>
  </w:style>
  <w:style w:type="character" w:customStyle="1" w:styleId="TextodecuerpoCar">
    <w:name w:val="Texto de cuerpo Car"/>
    <w:basedOn w:val="Fuentedeprrafopredeter"/>
    <w:link w:val="Textodecuerpo"/>
    <w:uiPriority w:val="99"/>
    <w:semiHidden/>
    <w:rsid w:val="00004B13"/>
    <w:rPr>
      <w:rFonts w:ascii="Cambria" w:eastAsia="Cambria" w:hAnsi="Cambria" w:cs="Times New Roman"/>
      <w:sz w:val="22"/>
      <w:szCs w:val="22"/>
      <w:lang w:val="x-none" w:eastAsia="en-US"/>
    </w:rPr>
  </w:style>
  <w:style w:type="paragraph" w:styleId="Textodecuerpo1sangra">
    <w:name w:val="Body Text First Indent"/>
    <w:basedOn w:val="Textodecuerpo"/>
    <w:link w:val="Textodecuerpo1sangraCar"/>
    <w:uiPriority w:val="99"/>
    <w:unhideWhenUsed/>
    <w:rsid w:val="00004B13"/>
    <w:pPr>
      <w:spacing w:after="200"/>
      <w:ind w:firstLine="360"/>
    </w:pPr>
  </w:style>
  <w:style w:type="character" w:customStyle="1" w:styleId="Textodecuerpo1sangraCar">
    <w:name w:val="Texto de cuerpo 1ª sangría Car"/>
    <w:basedOn w:val="TextodecuerpoCar"/>
    <w:link w:val="Textodecuerpo1sangra"/>
    <w:uiPriority w:val="99"/>
    <w:rsid w:val="00004B13"/>
    <w:rPr>
      <w:rFonts w:ascii="Cambria" w:eastAsia="Cambria" w:hAnsi="Cambria" w:cs="Times New Roman"/>
      <w:sz w:val="22"/>
      <w:szCs w:val="22"/>
      <w:lang w:val="x-none" w:eastAsia="en-US"/>
    </w:rPr>
  </w:style>
  <w:style w:type="paragraph" w:customStyle="1" w:styleId="Sangradetextonormal1">
    <w:name w:val="Sangría de texto normal1"/>
    <w:basedOn w:val="Normal"/>
    <w:next w:val="Sangradetdecuerpo"/>
    <w:link w:val="SangradetextonormalCar"/>
    <w:uiPriority w:val="99"/>
    <w:semiHidden/>
    <w:unhideWhenUsed/>
    <w:rsid w:val="00004B13"/>
    <w:pPr>
      <w:spacing w:after="120" w:line="276" w:lineRule="auto"/>
      <w:ind w:left="283"/>
    </w:pPr>
    <w:rPr>
      <w:rFonts w:eastAsia="Cambria"/>
      <w:sz w:val="22"/>
      <w:szCs w:val="22"/>
      <w:lang w:val="x-none" w:eastAsia="en-US"/>
    </w:rPr>
  </w:style>
  <w:style w:type="character" w:customStyle="1" w:styleId="SangradetextonormalCar">
    <w:name w:val="Sangría de texto normal Car"/>
    <w:link w:val="Sangradetextonormal1"/>
    <w:uiPriority w:val="99"/>
    <w:semiHidden/>
    <w:rsid w:val="00004B13"/>
    <w:rPr>
      <w:rFonts w:ascii="Cambria" w:eastAsia="Cambria" w:hAnsi="Cambria" w:cs="Times New Roman"/>
      <w:sz w:val="22"/>
      <w:szCs w:val="22"/>
      <w:lang w:val="x-none" w:eastAsia="en-US"/>
    </w:rPr>
  </w:style>
  <w:style w:type="paragraph" w:styleId="Sangradetdecuerpo">
    <w:name w:val="Body Text Indent"/>
    <w:basedOn w:val="Normal"/>
    <w:link w:val="SangradetdecuerpoCar"/>
    <w:uiPriority w:val="99"/>
    <w:semiHidden/>
    <w:unhideWhenUsed/>
    <w:rsid w:val="00004B13"/>
    <w:pPr>
      <w:spacing w:after="120" w:line="276" w:lineRule="auto"/>
      <w:ind w:left="283"/>
    </w:pPr>
    <w:rPr>
      <w:rFonts w:eastAsia="Cambria"/>
      <w:sz w:val="22"/>
      <w:szCs w:val="22"/>
      <w:lang w:val="x-none" w:eastAsia="en-US"/>
    </w:rPr>
  </w:style>
  <w:style w:type="character" w:customStyle="1" w:styleId="SangradetdecuerpoCar">
    <w:name w:val="Sangría de t. de cuerpo Car"/>
    <w:basedOn w:val="Fuentedeprrafopredeter"/>
    <w:link w:val="Sangradetdecuerpo"/>
    <w:uiPriority w:val="99"/>
    <w:semiHidden/>
    <w:rsid w:val="00004B13"/>
    <w:rPr>
      <w:rFonts w:ascii="Cambria" w:eastAsia="Cambria" w:hAnsi="Cambria" w:cs="Times New Roman"/>
      <w:sz w:val="22"/>
      <w:szCs w:val="22"/>
      <w:lang w:val="x-none" w:eastAsia="en-US"/>
    </w:rPr>
  </w:style>
  <w:style w:type="paragraph" w:styleId="Textodecuerpo1sangra2">
    <w:name w:val="Body Text First Indent 2"/>
    <w:basedOn w:val="Sangradetdecuerpo"/>
    <w:link w:val="Textodecuerpo1sangra2Car"/>
    <w:uiPriority w:val="99"/>
    <w:unhideWhenUsed/>
    <w:rsid w:val="00004B13"/>
    <w:pPr>
      <w:spacing w:after="200"/>
      <w:ind w:left="360" w:firstLine="360"/>
    </w:pPr>
  </w:style>
  <w:style w:type="character" w:customStyle="1" w:styleId="Textodecuerpo1sangra2Car">
    <w:name w:val="Texto de cuerpo 1ª sangría 2 Car"/>
    <w:basedOn w:val="SangradetdecuerpoCar"/>
    <w:link w:val="Textodecuerpo1sangra2"/>
    <w:uiPriority w:val="99"/>
    <w:rsid w:val="00004B13"/>
    <w:rPr>
      <w:rFonts w:ascii="Cambria" w:eastAsia="Cambria" w:hAnsi="Cambria" w:cs="Times New Roman"/>
      <w:sz w:val="22"/>
      <w:szCs w:val="22"/>
      <w:lang w:val="x-none" w:eastAsia="en-US"/>
    </w:rPr>
  </w:style>
  <w:style w:type="table" w:customStyle="1" w:styleId="Cuadrculamedia3-nfasis61">
    <w:name w:val="Cuadrícula media 3 - Énfasis 61"/>
    <w:basedOn w:val="Tablanormal"/>
    <w:next w:val="Ttulodellibro1"/>
    <w:uiPriority w:val="69"/>
    <w:rsid w:val="00004B13"/>
    <w:rPr>
      <w:rFonts w:ascii="Cambria" w:eastAsia="MS Mincho" w:hAnsi="Cambria"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Cuadrculamedia2-nfasis61">
    <w:name w:val="Cuadrícula media 2 - Énfasis 61"/>
    <w:basedOn w:val="Tablanormal"/>
    <w:next w:val="Referenciaintensa1"/>
    <w:uiPriority w:val="68"/>
    <w:rsid w:val="00004B13"/>
    <w:rPr>
      <w:rFonts w:ascii="Calibri" w:eastAsia="MS Gothic" w:hAnsi="Calibri" w:cs="Times New Roman"/>
      <w:color w:val="000000"/>
      <w:sz w:val="20"/>
      <w:szCs w:val="20"/>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Cuadrculamedia3-nfasis11">
    <w:name w:val="Cuadrícula media 3 - Énfasis 11"/>
    <w:basedOn w:val="Tablanormal"/>
    <w:next w:val="Cuadrculamulticolor-nfasis2"/>
    <w:uiPriority w:val="69"/>
    <w:rsid w:val="00004B13"/>
    <w:rPr>
      <w:rFonts w:ascii="Cambria" w:eastAsia="MS Mincho" w:hAnsi="Cambria"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Sombreadoclaro-nfasis11">
    <w:name w:val="Sombreado claro - Énfasis 11"/>
    <w:basedOn w:val="Tablanormal"/>
    <w:next w:val="Citadestacada1"/>
    <w:uiPriority w:val="60"/>
    <w:rsid w:val="00004B13"/>
    <w:rPr>
      <w:rFonts w:ascii="Cambria" w:eastAsia="MS Mincho" w:hAnsi="Cambria" w:cs="Times New Roman"/>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11">
    <w:name w:val="Sombreado medio 1 - Énfasis 11"/>
    <w:basedOn w:val="Tablanormal"/>
    <w:next w:val="Sombreadomediano1-nfasis2"/>
    <w:uiPriority w:val="63"/>
    <w:rsid w:val="00004B13"/>
    <w:rPr>
      <w:rFonts w:ascii="Cambria" w:eastAsia="MS Mincho" w:hAnsi="Cambria"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11">
    <w:name w:val="Cuadrícula media 1 - Énfasis 11"/>
    <w:basedOn w:val="Tablanormal"/>
    <w:next w:val="Sombreadomulticolor-nfasis2"/>
    <w:uiPriority w:val="67"/>
    <w:rsid w:val="00004B13"/>
    <w:rPr>
      <w:rFonts w:ascii="Cambria" w:eastAsia="MS Mincho" w:hAnsi="Cambria"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Asuntodelcomentario">
    <w:name w:val="annotation subject"/>
    <w:basedOn w:val="Textocomentario"/>
    <w:next w:val="Textocomentario"/>
    <w:link w:val="AsuntodelcomentarioCar"/>
    <w:uiPriority w:val="99"/>
    <w:semiHidden/>
    <w:unhideWhenUsed/>
    <w:rsid w:val="00004B13"/>
    <w:rPr>
      <w:b/>
      <w:bCs/>
    </w:rPr>
  </w:style>
  <w:style w:type="character" w:customStyle="1" w:styleId="AsuntodelcomentarioCar">
    <w:name w:val="Asunto del comentario Car"/>
    <w:basedOn w:val="TextocomentarioCar"/>
    <w:link w:val="Asuntodelcomentario"/>
    <w:uiPriority w:val="99"/>
    <w:semiHidden/>
    <w:rsid w:val="00004B13"/>
    <w:rPr>
      <w:rFonts w:ascii="Cambria" w:eastAsia="MS Mincho" w:hAnsi="Cambria" w:cs="Times New Roman"/>
      <w:b/>
      <w:bCs/>
      <w:sz w:val="20"/>
      <w:szCs w:val="20"/>
      <w:lang w:val="es-ES_tradnl" w:eastAsia="x-none"/>
    </w:rPr>
  </w:style>
  <w:style w:type="table" w:customStyle="1" w:styleId="Cuadrculamedia3-nfasis51">
    <w:name w:val="Cuadrícula media 3 - Énfasis 51"/>
    <w:basedOn w:val="Tablanormal"/>
    <w:next w:val="Cuadrculamulticolor-nfasis6"/>
    <w:uiPriority w:val="69"/>
    <w:rsid w:val="00004B13"/>
    <w:rPr>
      <w:rFonts w:ascii="Cambria" w:eastAsia="MS Mincho" w:hAnsi="Cambria"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media3-nfasis31">
    <w:name w:val="Cuadrícula media 3 - Énfasis 31"/>
    <w:basedOn w:val="Tablanormal"/>
    <w:next w:val="Cuadrculamulticolor-nfasis4"/>
    <w:uiPriority w:val="69"/>
    <w:rsid w:val="00004B13"/>
    <w:rPr>
      <w:rFonts w:ascii="American Typewriter" w:eastAsia="MS Mincho" w:hAnsi="American Typewriter" w:cs="Times"/>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Listaclara-nfasis31">
    <w:name w:val="Lista clara - Énfasis 31"/>
    <w:basedOn w:val="Tablanormal"/>
    <w:next w:val="Listamediana1-nfasis4"/>
    <w:uiPriority w:val="61"/>
    <w:rsid w:val="00004B13"/>
    <w:rPr>
      <w:rFonts w:ascii="Cambria" w:eastAsia="MS Mincho" w:hAnsi="Cambria" w:cs="Times New Roman"/>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Hipervnculovisitado1">
    <w:name w:val="Hipervínculo visitado1"/>
    <w:uiPriority w:val="99"/>
    <w:semiHidden/>
    <w:unhideWhenUsed/>
    <w:rsid w:val="00004B13"/>
    <w:rPr>
      <w:color w:val="800080"/>
      <w:u w:val="single"/>
    </w:rPr>
  </w:style>
  <w:style w:type="table" w:customStyle="1" w:styleId="Sombreadomedio2-nfasis61">
    <w:name w:val="Sombreado medio 2 - Énfasis 61"/>
    <w:basedOn w:val="Tablanormal"/>
    <w:next w:val="Cuadrculamulticolor-nfasis6"/>
    <w:uiPriority w:val="64"/>
    <w:rsid w:val="00004B13"/>
    <w:rPr>
      <w:rFonts w:ascii="Cambria" w:eastAsia="MS Mincho" w:hAnsi="Cambria" w:cs="Times New Roman"/>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media1-nfasis51">
    <w:name w:val="Lista media 1 - Énfasis 51"/>
    <w:basedOn w:val="Tablanormal"/>
    <w:next w:val="Cuadrculamediana3-nfasis6"/>
    <w:uiPriority w:val="65"/>
    <w:rsid w:val="00004B13"/>
    <w:rPr>
      <w:rFonts w:ascii="Cambria" w:eastAsia="MS Mincho" w:hAnsi="Cambria" w:cs="Times New Roman"/>
      <w:color w:val="000000"/>
      <w:sz w:val="20"/>
      <w:szCs w:val="2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ourier New" w:eastAsia="Wingdings" w:hAnsi="Courier New"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clara-nfasis11">
    <w:name w:val="Lista clara - Énfasis 11"/>
    <w:basedOn w:val="Tablanormal"/>
    <w:next w:val="Listaclara-nfasis2"/>
    <w:uiPriority w:val="61"/>
    <w:rsid w:val="00004B13"/>
    <w:rPr>
      <w:rFonts w:ascii="Cambria" w:eastAsia="MS Mincho" w:hAnsi="Cambria"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mediana1-nfasis6"/>
    <w:uiPriority w:val="61"/>
    <w:rsid w:val="00004B13"/>
    <w:rPr>
      <w:rFonts w:ascii="Cambria" w:eastAsia="MS Mincho" w:hAnsi="Cambria" w:cs="Times New Roman"/>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Cuadrculaclara-nfasis2">
    <w:name w:val="Light Grid Accent 2"/>
    <w:basedOn w:val="Tablanormal"/>
    <w:uiPriority w:val="67"/>
    <w:rsid w:val="00004B13"/>
    <w:rPr>
      <w:rFonts w:ascii="Cambria" w:eastAsia="Cambria" w:hAnsi="Cambria" w:cs="Times New Roman"/>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ourier New" w:eastAsia="Wingdings" w:hAnsi="Courier New"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urier New" w:eastAsia="Wingdings" w:hAnsi="Courier New"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urier New" w:eastAsia="Wingdings" w:hAnsi="Courier New" w:cs="Times New Roman"/>
        <w:b/>
        <w:bCs/>
      </w:rPr>
    </w:tblStylePr>
    <w:tblStylePr w:type="lastCol">
      <w:rPr>
        <w:rFonts w:ascii="Courier New" w:eastAsia="Wingdings" w:hAnsi="Courier New"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mediano2-nfasis6">
    <w:name w:val="Medium Shading 2 Accent 6"/>
    <w:basedOn w:val="Tablanormal"/>
    <w:uiPriority w:val="64"/>
    <w:rsid w:val="00004B13"/>
    <w:rPr>
      <w:rFonts w:ascii="Cambria" w:eastAsia="Cambria" w:hAnsi="Cambria" w:cs="Times New Roman"/>
      <w:color w:val="31849B"/>
      <w:sz w:val="22"/>
      <w:szCs w:val="22"/>
      <w:lang w:eastAsia="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ano21">
    <w:name w:val="Sombreado mediano 21"/>
    <w:basedOn w:val="Tablanormal"/>
    <w:uiPriority w:val="64"/>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ano2-nfasis2">
    <w:name w:val="Medium Shading 2 Accent 2"/>
    <w:basedOn w:val="Tablanormal"/>
    <w:uiPriority w:val="69"/>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ediana2-nfasis6">
    <w:name w:val="Medium List 2 Accent 6"/>
    <w:basedOn w:val="Tablanormal"/>
    <w:uiPriority w:val="62"/>
    <w:rsid w:val="00004B13"/>
    <w:rPr>
      <w:rFonts w:ascii="Cambria" w:eastAsia="Cambria" w:hAnsi="Cambria" w:cs="Times New Roman"/>
      <w:sz w:val="22"/>
      <w:szCs w:val="22"/>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ourier New" w:eastAsia="Wingdings" w:hAnsi="Courier New"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ourier New" w:eastAsia="Wingdings" w:hAnsi="Courier New"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ourier New" w:eastAsia="Wingdings" w:hAnsi="Courier New" w:cs="Times New Roman"/>
        <w:b/>
        <w:bCs/>
      </w:rPr>
    </w:tblStylePr>
    <w:tblStylePr w:type="lastCol">
      <w:rPr>
        <w:rFonts w:ascii="Courier New" w:eastAsia="Wingdings" w:hAnsi="Courier New"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Ttulo1Car1">
    <w:name w:val="Título 1 Car1"/>
    <w:uiPriority w:val="9"/>
    <w:rsid w:val="00004B13"/>
    <w:rPr>
      <w:rFonts w:ascii="Calibri" w:eastAsia="MS Gothic" w:hAnsi="Calibri" w:cs="Times New Roman"/>
      <w:b/>
      <w:bCs/>
      <w:color w:val="365F91"/>
      <w:sz w:val="28"/>
      <w:szCs w:val="28"/>
    </w:rPr>
  </w:style>
  <w:style w:type="character" w:customStyle="1" w:styleId="Ttulo3Car1">
    <w:name w:val="Título 3 Car1"/>
    <w:uiPriority w:val="9"/>
    <w:semiHidden/>
    <w:rsid w:val="00004B13"/>
    <w:rPr>
      <w:rFonts w:ascii="Calibri" w:eastAsia="MS Gothic" w:hAnsi="Calibri" w:cs="Times New Roman"/>
      <w:b/>
      <w:bCs/>
      <w:color w:val="4F81BD"/>
    </w:rPr>
  </w:style>
  <w:style w:type="character" w:customStyle="1" w:styleId="Ttulo4Car1">
    <w:name w:val="Título 4 Car1"/>
    <w:uiPriority w:val="9"/>
    <w:semiHidden/>
    <w:rsid w:val="00004B13"/>
    <w:rPr>
      <w:rFonts w:ascii="Calibri" w:eastAsia="MS Gothic" w:hAnsi="Calibri" w:cs="Times New Roman"/>
      <w:b/>
      <w:bCs/>
      <w:i/>
      <w:iCs/>
      <w:color w:val="4F81BD"/>
    </w:rPr>
  </w:style>
  <w:style w:type="character" w:customStyle="1" w:styleId="Ttulo5Car1">
    <w:name w:val="Título 5 Car1"/>
    <w:uiPriority w:val="9"/>
    <w:semiHidden/>
    <w:rsid w:val="00004B13"/>
    <w:rPr>
      <w:rFonts w:ascii="Calibri" w:eastAsia="MS Gothic" w:hAnsi="Calibri" w:cs="Times New Roman"/>
      <w:color w:val="243F60"/>
    </w:rPr>
  </w:style>
  <w:style w:type="table" w:styleId="Sombreadomediano2-nfasis4">
    <w:name w:val="Medium Shading 2 Accent 4"/>
    <w:basedOn w:val="Tablanormal"/>
    <w:uiPriority w:val="69"/>
    <w:rsid w:val="00004B13"/>
    <w:rPr>
      <w:rFonts w:ascii="Cambria" w:eastAsia="Cambria" w:hAnsi="Cambria" w:cs="Times New Roman"/>
      <w:color w:val="76923C"/>
      <w:sz w:val="22"/>
      <w:szCs w:val="22"/>
      <w:lang w:eastAsia="en-US"/>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Listaconvietas">
    <w:name w:val="List Bullet"/>
    <w:basedOn w:val="Normal"/>
    <w:uiPriority w:val="99"/>
    <w:semiHidden/>
    <w:unhideWhenUsed/>
    <w:rsid w:val="00004B13"/>
    <w:pPr>
      <w:numPr>
        <w:numId w:val="14"/>
      </w:numPr>
      <w:spacing w:after="200" w:line="276" w:lineRule="auto"/>
      <w:contextualSpacing/>
    </w:pPr>
    <w:rPr>
      <w:rFonts w:eastAsia="Cambria"/>
      <w:sz w:val="22"/>
      <w:szCs w:val="22"/>
      <w:lang w:val="es-ES" w:eastAsia="en-US"/>
    </w:rPr>
  </w:style>
  <w:style w:type="paragraph" w:styleId="Lista">
    <w:name w:val="List"/>
    <w:basedOn w:val="Normal"/>
    <w:uiPriority w:val="99"/>
    <w:semiHidden/>
    <w:unhideWhenUsed/>
    <w:rsid w:val="00004B13"/>
    <w:pPr>
      <w:spacing w:after="200" w:line="276" w:lineRule="auto"/>
      <w:ind w:left="283" w:hanging="283"/>
      <w:contextualSpacing/>
    </w:pPr>
    <w:rPr>
      <w:rFonts w:eastAsia="Cambria"/>
      <w:sz w:val="22"/>
      <w:szCs w:val="22"/>
      <w:lang w:val="es-ES" w:eastAsia="en-US"/>
    </w:rPr>
  </w:style>
  <w:style w:type="paragraph" w:styleId="Saludo">
    <w:name w:val="Salutation"/>
    <w:basedOn w:val="Normal"/>
    <w:next w:val="Normal"/>
    <w:link w:val="SaludoCar"/>
    <w:uiPriority w:val="99"/>
    <w:semiHidden/>
    <w:unhideWhenUsed/>
    <w:rsid w:val="00004B13"/>
    <w:pPr>
      <w:spacing w:after="200" w:line="276" w:lineRule="auto"/>
    </w:pPr>
    <w:rPr>
      <w:rFonts w:asciiTheme="minorHAnsi" w:eastAsia="Cambria" w:hAnsiTheme="minorHAnsi" w:cstheme="minorBidi"/>
      <w:lang w:val="es-ES"/>
    </w:rPr>
  </w:style>
  <w:style w:type="character" w:customStyle="1" w:styleId="SaludoCar1">
    <w:name w:val="Saludo Car1"/>
    <w:basedOn w:val="Fuentedeprrafopredeter"/>
    <w:uiPriority w:val="99"/>
    <w:semiHidden/>
    <w:rsid w:val="00004B13"/>
    <w:rPr>
      <w:rFonts w:ascii="Cambria" w:eastAsia="MS Mincho" w:hAnsi="Cambria" w:cs="Times New Roman"/>
      <w:lang w:val="es-ES_tradnl"/>
    </w:rPr>
  </w:style>
  <w:style w:type="table" w:customStyle="1" w:styleId="Ttulodellibro1">
    <w:name w:val="Título del libro1"/>
    <w:basedOn w:val="Tablanormal"/>
    <w:uiPriority w:val="69"/>
    <w:qFormat/>
    <w:rsid w:val="00004B13"/>
    <w:rPr>
      <w:rFonts w:ascii="Cambria" w:eastAsia="Cambria" w:hAnsi="Cambria" w:cs="Times New Roman"/>
      <w:sz w:val="22"/>
      <w:szCs w:val="22"/>
      <w:lang w:eastAsia="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Referenciaintensa1">
    <w:name w:val="Referencia intensa1"/>
    <w:basedOn w:val="Tablanormal"/>
    <w:uiPriority w:val="68"/>
    <w:qFormat/>
    <w:rsid w:val="00004B13"/>
    <w:rPr>
      <w:rFonts w:ascii="Calibri" w:eastAsia="MS Gothic" w:hAnsi="Calibri" w:cs="Times New Roman"/>
      <w:color w:val="000000"/>
      <w:sz w:val="22"/>
      <w:szCs w:val="22"/>
      <w:lang w:eastAsia="en-US"/>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Cuadrculamulticolor-nfasis2">
    <w:name w:val="Colorful Grid Accent 2"/>
    <w:basedOn w:val="Tablanormal"/>
    <w:uiPriority w:val="69"/>
    <w:rsid w:val="00004B13"/>
    <w:rPr>
      <w:rFonts w:ascii="Cambria" w:eastAsia="Cambria" w:hAnsi="Cambria" w:cs="Times New Roman"/>
      <w:sz w:val="22"/>
      <w:szCs w:val="22"/>
      <w:lang w:eastAsia="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itadestacada1">
    <w:name w:val="Cita destacada1"/>
    <w:basedOn w:val="Tablanormal"/>
    <w:uiPriority w:val="60"/>
    <w:qFormat/>
    <w:rsid w:val="00004B13"/>
    <w:rPr>
      <w:rFonts w:ascii="Cambria" w:eastAsia="Cambria" w:hAnsi="Cambria" w:cs="Times New Roman"/>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ano1-nfasis2">
    <w:name w:val="Medium Shading 1 Accent 2"/>
    <w:basedOn w:val="Tablanormal"/>
    <w:uiPriority w:val="63"/>
    <w:rsid w:val="00004B13"/>
    <w:rPr>
      <w:rFonts w:ascii="Cambria" w:eastAsia="Cambria" w:hAnsi="Cambria" w:cs="Times New Roman"/>
      <w:sz w:val="22"/>
      <w:szCs w:val="22"/>
      <w:lang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Sombreadomulticolor-nfasis2">
    <w:name w:val="Colorful Shading Accent 2"/>
    <w:basedOn w:val="Tablanormal"/>
    <w:uiPriority w:val="67"/>
    <w:rsid w:val="00004B13"/>
    <w:rPr>
      <w:rFonts w:ascii="Cambria" w:eastAsia="Cambria" w:hAnsi="Cambria" w:cs="Times New Roman"/>
      <w:sz w:val="22"/>
      <w:szCs w:val="22"/>
      <w:lang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multicolor-nfasis6">
    <w:name w:val="Colorful Grid Accent 6"/>
    <w:basedOn w:val="Tablanormal"/>
    <w:uiPriority w:val="64"/>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ulticolor-nfasis4">
    <w:name w:val="Colorful Grid Accent 4"/>
    <w:basedOn w:val="Tablanormal"/>
    <w:uiPriority w:val="69"/>
    <w:rsid w:val="00004B13"/>
    <w:rPr>
      <w:rFonts w:ascii="Cambria" w:eastAsia="Cambria" w:hAnsi="Cambria" w:cs="Times New Roman"/>
      <w:sz w:val="22"/>
      <w:szCs w:val="22"/>
      <w:lang w:eastAsia="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mediana3-nfasis6">
    <w:name w:val="Medium Grid 3 Accent 6"/>
    <w:basedOn w:val="Tablanormal"/>
    <w:uiPriority w:val="69"/>
    <w:rsid w:val="00004B13"/>
    <w:rPr>
      <w:rFonts w:ascii="Cambria" w:eastAsia="Cambria" w:hAnsi="Cambria" w:cs="Times New Roman"/>
      <w:color w:val="000000"/>
      <w:sz w:val="22"/>
      <w:szCs w:val="22"/>
      <w:lang w:eastAsia="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ourier New" w:eastAsia="Wingdings" w:hAnsi="Courier New"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Sombreadovistoso-nfasis11">
    <w:name w:val="Sombreado vistoso - Énfasis 11"/>
    <w:hidden/>
    <w:uiPriority w:val="99"/>
    <w:semiHidden/>
    <w:rsid w:val="00004B13"/>
    <w:rPr>
      <w:rFonts w:ascii="Cambria" w:eastAsia="Cambria" w:hAnsi="Cambria" w:cs="Times New Roman"/>
      <w:sz w:val="22"/>
      <w:szCs w:val="22"/>
      <w:lang w:eastAsia="en-US"/>
    </w:rPr>
  </w:style>
  <w:style w:type="paragraph" w:customStyle="1" w:styleId="Encabezado1">
    <w:name w:val="Encabezado1"/>
    <w:basedOn w:val="Normal"/>
    <w:next w:val="Encabezado"/>
    <w:uiPriority w:val="99"/>
    <w:unhideWhenUsed/>
    <w:rsid w:val="00004B13"/>
    <w:pPr>
      <w:tabs>
        <w:tab w:val="center" w:pos="4252"/>
        <w:tab w:val="right" w:pos="8504"/>
      </w:tabs>
    </w:pPr>
    <w:rPr>
      <w:rFonts w:eastAsia="Cambria"/>
      <w:sz w:val="22"/>
      <w:szCs w:val="22"/>
      <w:lang w:val="es-ES" w:eastAsia="en-US"/>
    </w:rPr>
  </w:style>
  <w:style w:type="table" w:customStyle="1" w:styleId="Sombreadomedio2-nfasis52">
    <w:name w:val="Sombreado medio 2 - Énfasis 52"/>
    <w:basedOn w:val="Tablanormal"/>
    <w:next w:val="Cuadrculamediana2-nfasis6"/>
    <w:uiPriority w:val="64"/>
    <w:rsid w:val="00004B13"/>
    <w:rPr>
      <w:rFonts w:ascii="Cambria" w:eastAsia="MS Mincho" w:hAnsi="Cambria" w:cs="Times New Roman"/>
      <w:sz w:val="20"/>
      <w:szCs w:val="20"/>
      <w:lang w:val="es-ES_tradn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52">
    <w:name w:val="Sombreado medio 1 - Énfasis 52"/>
    <w:basedOn w:val="Tablanormal"/>
    <w:next w:val="Cuadrculamediana1-nfasis6"/>
    <w:uiPriority w:val="63"/>
    <w:rsid w:val="00004B13"/>
    <w:rPr>
      <w:rFonts w:ascii="Cambria" w:eastAsia="MS Mincho" w:hAnsi="Cambria" w:cs="Times New Roman"/>
      <w:sz w:val="20"/>
      <w:szCs w:val="20"/>
      <w:lang w:val="es-ES_tradnl"/>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numbering" w:customStyle="1" w:styleId="Sinlista11">
    <w:name w:val="Sin lista11"/>
    <w:next w:val="Sinlista"/>
    <w:uiPriority w:val="99"/>
    <w:semiHidden/>
    <w:unhideWhenUsed/>
    <w:rsid w:val="00004B13"/>
  </w:style>
  <w:style w:type="table" w:customStyle="1" w:styleId="Listaclara-nfasis311">
    <w:name w:val="Lista clara - Énfasis 311"/>
    <w:basedOn w:val="Tablanormal"/>
    <w:next w:val="Listamediana1-nfasis4"/>
    <w:uiPriority w:val="61"/>
    <w:rsid w:val="00004B13"/>
    <w:rPr>
      <w:rFonts w:ascii="Cambria" w:eastAsia="MS Mincho" w:hAnsi="Cambria" w:cs="Times New Roman"/>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111">
    <w:name w:val="Lista clara - Énfasis 111"/>
    <w:basedOn w:val="Tablanormal"/>
    <w:next w:val="Listaclara-nfasis2"/>
    <w:uiPriority w:val="61"/>
    <w:rsid w:val="00004B13"/>
    <w:rPr>
      <w:rFonts w:ascii="Cambria" w:eastAsia="MS Mincho" w:hAnsi="Cambria"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1">
    <w:name w:val="Lista clara - Énfasis 511"/>
    <w:basedOn w:val="Tablanormal"/>
    <w:next w:val="Listamediana1-nfasis6"/>
    <w:uiPriority w:val="61"/>
    <w:rsid w:val="00004B13"/>
    <w:rPr>
      <w:rFonts w:ascii="Cambria" w:eastAsia="MS Mincho" w:hAnsi="Cambria" w:cs="Times New Roman"/>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EncabezadoCar1">
    <w:name w:val="Encabezado Car1"/>
    <w:basedOn w:val="Fuentedeprrafopredeter"/>
    <w:uiPriority w:val="99"/>
    <w:semiHidden/>
    <w:rsid w:val="00004B13"/>
  </w:style>
  <w:style w:type="character" w:customStyle="1" w:styleId="Ttulodelibro1">
    <w:name w:val="Título de libro1"/>
    <w:uiPriority w:val="33"/>
    <w:qFormat/>
    <w:rsid w:val="00004B13"/>
    <w:rPr>
      <w:b/>
      <w:bCs/>
      <w:smallCaps/>
      <w:spacing w:val="5"/>
    </w:rPr>
  </w:style>
  <w:style w:type="character" w:customStyle="1" w:styleId="apple-converted-space">
    <w:name w:val="apple-converted-space"/>
    <w:basedOn w:val="Fuentedeprrafopredeter"/>
    <w:rsid w:val="00004B13"/>
  </w:style>
  <w:style w:type="character" w:customStyle="1" w:styleId="selectable">
    <w:name w:val="selectable"/>
    <w:basedOn w:val="Fuentedeprrafopredeter"/>
    <w:rsid w:val="00004B13"/>
  </w:style>
  <w:style w:type="paragraph" w:customStyle="1" w:styleId="Sombreadomulticolor-nfasis11">
    <w:name w:val="Sombreado multicolor - Énfasis 11"/>
    <w:hidden/>
    <w:uiPriority w:val="99"/>
    <w:rsid w:val="00004B13"/>
    <w:rPr>
      <w:rFonts w:ascii="Cambria" w:eastAsia="MS Mincho" w:hAnsi="Cambria" w:cs="Times New Roman"/>
      <w:lang w:val="es-ES_tradnl"/>
    </w:rPr>
  </w:style>
  <w:style w:type="paragraph" w:customStyle="1" w:styleId="Listamulticolor-nfasis11">
    <w:name w:val="Lista multicolor - Énfasis 11"/>
    <w:basedOn w:val="Normal"/>
    <w:uiPriority w:val="34"/>
    <w:qFormat/>
    <w:rsid w:val="00004B13"/>
    <w:pPr>
      <w:ind w:left="720"/>
      <w:contextualSpacing/>
    </w:pPr>
    <w:rPr>
      <w:rFonts w:ascii="Calibri" w:hAnsi="Calibri"/>
    </w:rPr>
  </w:style>
  <w:style w:type="table" w:styleId="Listaclara">
    <w:name w:val="Light List"/>
    <w:basedOn w:val="Tablanormal"/>
    <w:uiPriority w:val="61"/>
    <w:rsid w:val="00004B13"/>
    <w:rPr>
      <w:rFonts w:ascii="Calibri" w:eastAsia="MS Mincho" w:hAnsi="Calibri" w:cs="Times New Roman"/>
      <w:lang w:val="es-ES_tradnl"/>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mediana2-nfasis1">
    <w:name w:val="Medium List 2 Accent 1"/>
    <w:basedOn w:val="Tablanormal"/>
    <w:uiPriority w:val="61"/>
    <w:rsid w:val="00004B13"/>
    <w:rPr>
      <w:rFonts w:ascii="Calibri" w:eastAsia="MS Mincho" w:hAnsi="Calibri" w:cs="Times New Roman"/>
      <w:lang w:val="es-ES_tradnl"/>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oscura-nfasis3">
    <w:name w:val="Dark List Accent 3"/>
    <w:basedOn w:val="Tablanormal"/>
    <w:uiPriority w:val="61"/>
    <w:rsid w:val="00004B13"/>
    <w:rPr>
      <w:rFonts w:ascii="Calibri" w:eastAsia="MS Mincho" w:hAnsi="Calibri" w:cs="Times New Roman"/>
      <w:lang w:val="es-ES_tradnl"/>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oscura-nfasis5">
    <w:name w:val="Dark List Accent 5"/>
    <w:basedOn w:val="Tablanormal"/>
    <w:uiPriority w:val="61"/>
    <w:rsid w:val="00004B13"/>
    <w:rPr>
      <w:rFonts w:ascii="Calibri" w:eastAsia="MS Mincho" w:hAnsi="Calibri" w:cs="Times New Roman"/>
      <w:lang w:val="es-ES_tradnl"/>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Cuadrculamulticolor-nfasis5">
    <w:name w:val="Colorful Grid Accent 5"/>
    <w:basedOn w:val="Tablanormal"/>
    <w:uiPriority w:val="64"/>
    <w:rsid w:val="00004B13"/>
    <w:rPr>
      <w:rFonts w:ascii="Calibri" w:eastAsia="MS Mincho" w:hAnsi="Calibri" w:cs="Times New Roman"/>
      <w:lang w:val="es-ES_tradn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ulticolor-nfasis5">
    <w:name w:val="Colorful List Accent 5"/>
    <w:basedOn w:val="Tablanormal"/>
    <w:uiPriority w:val="63"/>
    <w:rsid w:val="00004B13"/>
    <w:rPr>
      <w:rFonts w:ascii="Calibri" w:eastAsia="MS Mincho" w:hAnsi="Calibri" w:cs="Times New Roman"/>
      <w:lang w:val="es-ES_tradnl"/>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styleId="Sinespaciado">
    <w:name w:val="No Spacing"/>
    <w:uiPriority w:val="1"/>
    <w:qFormat/>
    <w:rsid w:val="00004B13"/>
    <w:rPr>
      <w:rFonts w:ascii="Cambria" w:eastAsia="MS Mincho" w:hAnsi="Cambria" w:cs="Times New Roman"/>
      <w:lang w:val="es-ES_tradnl"/>
    </w:rPr>
  </w:style>
  <w:style w:type="table" w:styleId="Cuadrculamediana1-nfasis1">
    <w:name w:val="Medium Grid 1 Accent 1"/>
    <w:basedOn w:val="Tablanormal"/>
    <w:uiPriority w:val="67"/>
    <w:rsid w:val="00004B13"/>
    <w:rPr>
      <w:rFonts w:ascii="Cambria" w:eastAsia="Cambria" w:hAnsi="Cambria" w:cs="Times New Roman"/>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MS Mincho" w:eastAsia="BatangChe"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BatangChe"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BatangChe" w:hAnsi="MS Mincho" w:cs="Times New Roman"/>
        <w:b/>
        <w:bCs/>
      </w:rPr>
    </w:tblStylePr>
    <w:tblStylePr w:type="lastCol">
      <w:rPr>
        <w:rFonts w:ascii="MS Mincho" w:eastAsia="BatangChe"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na3-nfasis5">
    <w:name w:val="Medium Grid 3 Accent 5"/>
    <w:basedOn w:val="Tablanormal"/>
    <w:uiPriority w:val="69"/>
    <w:rsid w:val="00004B13"/>
    <w:rPr>
      <w:rFonts w:ascii="Cambria" w:eastAsia="Cambria" w:hAnsi="Cambria" w:cs="Times New Roman"/>
      <w:color w:val="31849B"/>
      <w:sz w:val="22"/>
      <w:szCs w:val="22"/>
      <w:lang w:eastAsia="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ano2">
    <w:name w:val="Medium Shading 2"/>
    <w:basedOn w:val="Tablanormal"/>
    <w:uiPriority w:val="64"/>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na3-nfasis1">
    <w:name w:val="Medium Grid 3 Accent 1"/>
    <w:basedOn w:val="Tablanormal"/>
    <w:uiPriority w:val="69"/>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ulticolor-nfasis5">
    <w:name w:val="Colorful Shading Accent 5"/>
    <w:basedOn w:val="Tablanormal"/>
    <w:uiPriority w:val="62"/>
    <w:rsid w:val="00004B13"/>
    <w:rPr>
      <w:rFonts w:ascii="Cambria" w:eastAsia="Cambria" w:hAnsi="Cambria" w:cs="Times New Roman"/>
      <w:sz w:val="22"/>
      <w:szCs w:val="22"/>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MS Mincho" w:eastAsia="BatangChe" w:hAnsi="MS Mincho"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MS Mincho" w:eastAsia="BatangChe" w:hAnsi="MS Mincho"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MS Mincho" w:eastAsia="BatangChe" w:hAnsi="MS Mincho" w:cs="Times New Roman"/>
        <w:b/>
        <w:bCs/>
      </w:rPr>
    </w:tblStylePr>
    <w:tblStylePr w:type="lastCol">
      <w:rPr>
        <w:rFonts w:ascii="MS Mincho" w:eastAsia="BatangChe" w:hAnsi="MS Mincho"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Cuadrculamediana3-nfasis3">
    <w:name w:val="Medium Grid 3 Accent 3"/>
    <w:basedOn w:val="Tablanormal"/>
    <w:uiPriority w:val="69"/>
    <w:rsid w:val="00004B13"/>
    <w:rPr>
      <w:rFonts w:ascii="Cambria" w:eastAsia="Cambria" w:hAnsi="Cambria" w:cs="Times New Roman"/>
      <w:color w:val="76923C"/>
      <w:sz w:val="22"/>
      <w:szCs w:val="22"/>
      <w:lang w:eastAsia="en-US"/>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tulodelibro2">
    <w:name w:val="Título de libro2"/>
    <w:basedOn w:val="Tablanormal"/>
    <w:uiPriority w:val="69"/>
    <w:qFormat/>
    <w:rsid w:val="00004B13"/>
    <w:rPr>
      <w:rFonts w:ascii="Cambria" w:eastAsia="Cambria" w:hAnsi="Cambria" w:cs="Times New Roman"/>
      <w:sz w:val="22"/>
      <w:szCs w:val="22"/>
      <w:lang w:eastAsia="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Referenciaintensa2">
    <w:name w:val="Referencia intensa2"/>
    <w:basedOn w:val="Tablanormal"/>
    <w:uiPriority w:val="68"/>
    <w:qFormat/>
    <w:rsid w:val="00004B13"/>
    <w:rPr>
      <w:rFonts w:ascii="Calibri" w:eastAsia="MS Gothic" w:hAnsi="Calibri" w:cs="Times New Roman"/>
      <w:color w:val="000000"/>
      <w:sz w:val="22"/>
      <w:szCs w:val="22"/>
      <w:lang w:eastAsia="en-US"/>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Citaintensa1">
    <w:name w:val="Cita intensa1"/>
    <w:basedOn w:val="Tablanormal"/>
    <w:uiPriority w:val="60"/>
    <w:qFormat/>
    <w:rsid w:val="00004B13"/>
    <w:rPr>
      <w:rFonts w:ascii="Cambria" w:eastAsia="Cambria" w:hAnsi="Cambria" w:cs="Times New Roman"/>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uadrculamediana2-nfasis1">
    <w:name w:val="Medium Grid 2 Accent 1"/>
    <w:basedOn w:val="Tablanormal"/>
    <w:uiPriority w:val="63"/>
    <w:rsid w:val="00004B13"/>
    <w:rPr>
      <w:rFonts w:ascii="Cambria" w:eastAsia="Cambria" w:hAnsi="Cambria" w:cs="Times New Roman"/>
      <w:sz w:val="22"/>
      <w:szCs w:val="22"/>
      <w:lang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Sombreadoclaro-nfasis6">
    <w:name w:val="Light Shading Accent 6"/>
    <w:basedOn w:val="Tablanormal"/>
    <w:uiPriority w:val="65"/>
    <w:rsid w:val="00004B13"/>
    <w:rPr>
      <w:rFonts w:ascii="Cambria" w:eastAsia="Cambria" w:hAnsi="Cambria" w:cs="Times New Roman"/>
      <w:color w:val="000000"/>
      <w:sz w:val="22"/>
      <w:szCs w:val="22"/>
      <w:lang w:eastAsia="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MS Mincho" w:eastAsia="BatangChe" w:hAnsi="MS Mincho"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character" w:styleId="Ttulodelibro">
    <w:name w:val="Book Title"/>
    <w:uiPriority w:val="33"/>
    <w:qFormat/>
    <w:rsid w:val="00004B13"/>
    <w:rPr>
      <w:b/>
      <w:bCs/>
      <w:smallCaps/>
      <w:spacing w:val="5"/>
    </w:rPr>
  </w:style>
  <w:style w:type="paragraph" w:styleId="Prrafodelista">
    <w:name w:val="List Paragraph"/>
    <w:basedOn w:val="Normal"/>
    <w:uiPriority w:val="34"/>
    <w:qFormat/>
    <w:rsid w:val="00004B13"/>
    <w:pPr>
      <w:ind w:left="720"/>
      <w:contextualSpacing/>
    </w:pPr>
  </w:style>
  <w:style w:type="table" w:styleId="Cuadrculaclara-nfasis1">
    <w:name w:val="Light Grid Accent 1"/>
    <w:basedOn w:val="Tablanormal"/>
    <w:uiPriority w:val="62"/>
    <w:rsid w:val="00004B13"/>
    <w:rPr>
      <w:rFonts w:ascii="Cambria" w:eastAsia="Cambria" w:hAnsi="Cambria" w:cs="Times New Roman"/>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5">
    <w:name w:val="Light Shading Accent 5"/>
    <w:basedOn w:val="Tablanormal"/>
    <w:uiPriority w:val="60"/>
    <w:rsid w:val="00004B13"/>
    <w:rPr>
      <w:rFonts w:ascii="Cambria" w:eastAsia="Cambria" w:hAnsi="Cambria" w:cs="Times New Roman"/>
      <w:color w:val="31849B"/>
      <w:sz w:val="22"/>
      <w:szCs w:val="22"/>
      <w:lang w:eastAsia="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ano2-nfasis1">
    <w:name w:val="Medium Shading 2 Accent 1"/>
    <w:basedOn w:val="Tablanormal"/>
    <w:uiPriority w:val="64"/>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clara-nfasis5">
    <w:name w:val="Light Grid Accent 5"/>
    <w:basedOn w:val="Tablanormal"/>
    <w:uiPriority w:val="62"/>
    <w:rsid w:val="00004B13"/>
    <w:rPr>
      <w:rFonts w:ascii="Cambria" w:eastAsia="Cambria" w:hAnsi="Cambria" w:cs="Times New Roman"/>
      <w:sz w:val="22"/>
      <w:szCs w:val="22"/>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Sombreadoclaro-nfasis3">
    <w:name w:val="Light Shading Accent 3"/>
    <w:basedOn w:val="Tablanormal"/>
    <w:uiPriority w:val="60"/>
    <w:rsid w:val="00004B13"/>
    <w:rPr>
      <w:rFonts w:ascii="Cambria" w:eastAsia="Cambria" w:hAnsi="Cambria" w:cs="Times New Roman"/>
      <w:color w:val="76923C"/>
      <w:sz w:val="22"/>
      <w:szCs w:val="22"/>
      <w:lang w:eastAsia="en-US"/>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claro-nfasis1">
    <w:name w:val="Light Shading Accent 1"/>
    <w:basedOn w:val="Tablanormal"/>
    <w:uiPriority w:val="60"/>
    <w:rsid w:val="00004B13"/>
    <w:rPr>
      <w:rFonts w:ascii="Cambria" w:eastAsia="Cambria" w:hAnsi="Cambria" w:cs="Times New Roman"/>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ano1-nfasis1">
    <w:name w:val="Medium Shading 1 Accent 1"/>
    <w:basedOn w:val="Tablanormal"/>
    <w:uiPriority w:val="63"/>
    <w:rsid w:val="00004B13"/>
    <w:rPr>
      <w:rFonts w:ascii="Cambria" w:eastAsia="Cambria" w:hAnsi="Cambria" w:cs="Times New Roman"/>
      <w:sz w:val="22"/>
      <w:szCs w:val="22"/>
      <w:lang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mediana1-nfasis5">
    <w:name w:val="Medium List 1 Accent 5"/>
    <w:basedOn w:val="Tablanormal"/>
    <w:uiPriority w:val="65"/>
    <w:rsid w:val="00004B13"/>
    <w:rPr>
      <w:rFonts w:ascii="Cambria" w:eastAsia="Cambria" w:hAnsi="Cambria" w:cs="Times New Roman"/>
      <w:color w:val="000000"/>
      <w:sz w:val="22"/>
      <w:szCs w:val="22"/>
      <w:lang w:eastAsia="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Revisin1">
    <w:name w:val="Revisión1"/>
    <w:next w:val="Revisin"/>
    <w:hidden/>
    <w:uiPriority w:val="99"/>
    <w:semiHidden/>
    <w:rsid w:val="00004B13"/>
    <w:rPr>
      <w:rFonts w:ascii="Cambria" w:eastAsia="Cambria" w:hAnsi="Cambria" w:cs="Times New Roman"/>
      <w:sz w:val="22"/>
      <w:szCs w:val="22"/>
      <w:lang w:eastAsia="en-US"/>
    </w:rPr>
  </w:style>
  <w:style w:type="table" w:customStyle="1" w:styleId="Listaclara11">
    <w:name w:val="Lista clara11"/>
    <w:basedOn w:val="Tablanormal"/>
    <w:next w:val="Listaclara"/>
    <w:uiPriority w:val="61"/>
    <w:rsid w:val="00004B13"/>
    <w:rPr>
      <w:rFonts w:ascii="Cambria" w:eastAsia="MS Mincho" w:hAnsi="Cambria" w:cs="Times New Roman"/>
      <w:lang w:val="es-ES_tradnl"/>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nfasis521">
    <w:name w:val="Sombreado medio 2 - Énfasis 521"/>
    <w:basedOn w:val="Tablanormal"/>
    <w:next w:val="Sombreadomediano2-nfasis5"/>
    <w:uiPriority w:val="64"/>
    <w:rsid w:val="00004B13"/>
    <w:rPr>
      <w:rFonts w:ascii="Cambria" w:eastAsia="MS Mincho" w:hAnsi="Cambria" w:cs="Times New Roman"/>
      <w:lang w:val="es-ES_tradn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521">
    <w:name w:val="Sombreado medio 1 - Énfasis 521"/>
    <w:basedOn w:val="Tablanormal"/>
    <w:next w:val="Sombreadomediano1-nfasis5"/>
    <w:uiPriority w:val="63"/>
    <w:rsid w:val="00004B13"/>
    <w:rPr>
      <w:rFonts w:ascii="Cambria" w:eastAsia="MS Mincho" w:hAnsi="Cambria" w:cs="Times New Roman"/>
      <w:lang w:val="es-ES_tradnl"/>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numbering" w:customStyle="1" w:styleId="Sinlista111">
    <w:name w:val="Sin lista111"/>
    <w:next w:val="Sinlista"/>
    <w:uiPriority w:val="99"/>
    <w:semiHidden/>
    <w:unhideWhenUsed/>
    <w:rsid w:val="00004B13"/>
  </w:style>
  <w:style w:type="table" w:styleId="Listaclara-nfasis1">
    <w:name w:val="Light List Accent 1"/>
    <w:basedOn w:val="Tablanormal"/>
    <w:uiPriority w:val="61"/>
    <w:rsid w:val="00004B13"/>
    <w:rPr>
      <w:rFonts w:ascii="Cambria" w:eastAsia="Cambria" w:hAnsi="Cambria" w:cs="Times New Roman"/>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3">
    <w:name w:val="Light List Accent 3"/>
    <w:basedOn w:val="Tablanormal"/>
    <w:uiPriority w:val="61"/>
    <w:rsid w:val="00004B13"/>
    <w:rPr>
      <w:rFonts w:ascii="Cambria" w:eastAsia="Cambria" w:hAnsi="Cambria" w:cs="Times New Roman"/>
      <w:sz w:val="22"/>
      <w:szCs w:val="22"/>
      <w:lang w:eastAsia="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5">
    <w:name w:val="Light List Accent 5"/>
    <w:basedOn w:val="Tablanormal"/>
    <w:uiPriority w:val="61"/>
    <w:rsid w:val="00004B13"/>
    <w:rPr>
      <w:rFonts w:ascii="Cambria" w:eastAsia="Cambria" w:hAnsi="Cambria" w:cs="Times New Roman"/>
      <w:sz w:val="22"/>
      <w:szCs w:val="22"/>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EncabezadoCar2">
    <w:name w:val="Encabezado Car2"/>
    <w:uiPriority w:val="99"/>
    <w:semiHidden/>
    <w:rsid w:val="00004B13"/>
    <w:rPr>
      <w:rFonts w:eastAsia="Cambria"/>
      <w:sz w:val="22"/>
      <w:szCs w:val="22"/>
      <w:lang w:eastAsia="en-US"/>
    </w:rPr>
  </w:style>
  <w:style w:type="table" w:styleId="Sombreadomediano2-nfasis5">
    <w:name w:val="Medium Shading 2 Accent 5"/>
    <w:basedOn w:val="Tablanormal"/>
    <w:uiPriority w:val="64"/>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ano1-nfasis5">
    <w:name w:val="Medium Shading 1 Accent 5"/>
    <w:basedOn w:val="Tablanormal"/>
    <w:uiPriority w:val="63"/>
    <w:rsid w:val="00004B13"/>
    <w:rPr>
      <w:rFonts w:ascii="Cambria" w:eastAsia="Cambria" w:hAnsi="Cambria" w:cs="Times New Roman"/>
      <w:sz w:val="22"/>
      <w:szCs w:val="22"/>
      <w:lang w:eastAsia="en-US"/>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styleId="Revisin">
    <w:name w:val="Revision"/>
    <w:hidden/>
    <w:uiPriority w:val="99"/>
    <w:rsid w:val="00004B13"/>
    <w:rPr>
      <w:rFonts w:ascii="Cambria" w:eastAsia="Cambria" w:hAnsi="Cambria" w:cs="Times New Roman"/>
      <w:sz w:val="22"/>
      <w:szCs w:val="22"/>
      <w:lang w:eastAsia="en-US"/>
    </w:rPr>
  </w:style>
  <w:style w:type="table" w:customStyle="1" w:styleId="Cuadrculaclara-nfasis12">
    <w:name w:val="Cuadrícula clara - Énfasis 12"/>
    <w:basedOn w:val="Tablanormal"/>
    <w:uiPriority w:val="62"/>
    <w:rsid w:val="00004B13"/>
    <w:rPr>
      <w:rFonts w:ascii="Cambria" w:eastAsia="Cambria" w:hAnsi="Cambria" w:cs="Times New Roman"/>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22">
    <w:name w:val="Sombreado medio 22"/>
    <w:basedOn w:val="Tablanormal"/>
    <w:uiPriority w:val="64"/>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12">
    <w:name w:val="Sombreado medio 2 - Énfasis 12"/>
    <w:basedOn w:val="Tablanormal"/>
    <w:uiPriority w:val="64"/>
    <w:rsid w:val="00004B13"/>
    <w:rPr>
      <w:rFonts w:ascii="Cambria" w:eastAsia="Cambria" w:hAnsi="Cambria" w:cs="Times New Roman"/>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nfasis12">
    <w:name w:val="Sombreado claro - Énfasis 12"/>
    <w:basedOn w:val="Tablanormal"/>
    <w:uiPriority w:val="60"/>
    <w:rsid w:val="00004B13"/>
    <w:rPr>
      <w:rFonts w:ascii="Cambria" w:eastAsia="Cambria" w:hAnsi="Cambria" w:cs="Times New Roman"/>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12">
    <w:name w:val="Sombreado medio 1 - Énfasis 12"/>
    <w:basedOn w:val="Tablanormal"/>
    <w:uiPriority w:val="63"/>
    <w:rsid w:val="00004B13"/>
    <w:rPr>
      <w:rFonts w:ascii="Cambria" w:eastAsia="Cambria" w:hAnsi="Cambria" w:cs="Times New Roman"/>
      <w:sz w:val="22"/>
      <w:szCs w:val="22"/>
      <w:lang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styleId="Textoennegrita">
    <w:name w:val="Strong"/>
    <w:uiPriority w:val="22"/>
    <w:qFormat/>
    <w:rsid w:val="00004B13"/>
    <w:rPr>
      <w:b/>
      <w:bCs/>
    </w:rPr>
  </w:style>
  <w:style w:type="character" w:customStyle="1" w:styleId="m-5475948422743229393msoins">
    <w:name w:val="m_-5475948422743229393msoins"/>
    <w:rsid w:val="00004B13"/>
  </w:style>
  <w:style w:type="paragraph" w:customStyle="1" w:styleId="m-5475948422743229393titulo">
    <w:name w:val="m_-5475948422743229393titulo"/>
    <w:basedOn w:val="Normal"/>
    <w:rsid w:val="00004B13"/>
    <w:pPr>
      <w:spacing w:before="100" w:beforeAutospacing="1" w:after="100" w:afterAutospacing="1"/>
    </w:pPr>
    <w:rPr>
      <w:rFonts w:ascii="Times" w:hAnsi="Times"/>
      <w:sz w:val="20"/>
      <w:szCs w:val="20"/>
    </w:rPr>
  </w:style>
  <w:style w:type="character" w:customStyle="1" w:styleId="m-5475948422743229393titulo1">
    <w:name w:val="m_-5475948422743229393titulo1"/>
    <w:rsid w:val="00004B13"/>
  </w:style>
  <w:style w:type="paragraph" w:customStyle="1" w:styleId="m-5475948422743229393autores">
    <w:name w:val="m_-5475948422743229393autores"/>
    <w:basedOn w:val="Normal"/>
    <w:rsid w:val="00004B13"/>
    <w:pPr>
      <w:spacing w:before="100" w:beforeAutospacing="1" w:after="100" w:afterAutospacing="1"/>
    </w:pPr>
    <w:rPr>
      <w:rFonts w:ascii="Times" w:hAnsi="Times"/>
      <w:sz w:val="20"/>
      <w:szCs w:val="20"/>
    </w:rPr>
  </w:style>
  <w:style w:type="paragraph" w:customStyle="1" w:styleId="m-5475948422743229393localizacion">
    <w:name w:val="m_-5475948422743229393localizacion"/>
    <w:basedOn w:val="Normal"/>
    <w:rsid w:val="00004B13"/>
    <w:pPr>
      <w:spacing w:before="100" w:beforeAutospacing="1" w:after="100" w:afterAutospacing="1"/>
    </w:pPr>
    <w:rPr>
      <w:rFonts w:ascii="Times" w:hAnsi="Times"/>
      <w:sz w:val="20"/>
      <w:szCs w:val="20"/>
    </w:rPr>
  </w:style>
  <w:style w:type="character" w:styleId="AcrnimoHTML">
    <w:name w:val="HTML Acronym"/>
    <w:uiPriority w:val="99"/>
    <w:semiHidden/>
    <w:unhideWhenUsed/>
    <w:rsid w:val="00004B13"/>
  </w:style>
  <w:style w:type="paragraph" w:styleId="Encabezadodetabladecontenido">
    <w:name w:val="TOC Heading"/>
    <w:basedOn w:val="Ttulo1"/>
    <w:next w:val="Normal"/>
    <w:uiPriority w:val="39"/>
    <w:unhideWhenUsed/>
    <w:qFormat/>
    <w:rsid w:val="00004B13"/>
    <w:pPr>
      <w:keepNext/>
      <w:keepLines/>
      <w:spacing w:before="480" w:line="276" w:lineRule="auto"/>
      <w:outlineLvl w:val="9"/>
    </w:pPr>
    <w:rPr>
      <w:rFonts w:asciiTheme="majorHAnsi" w:eastAsiaTheme="majorEastAsia" w:hAnsiTheme="majorHAnsi" w:cstheme="majorBidi"/>
      <w:bCs/>
      <w:color w:val="365F91" w:themeColor="accent1" w:themeShade="BF"/>
    </w:rPr>
  </w:style>
  <w:style w:type="paragraph" w:styleId="TDC2">
    <w:name w:val="toc 2"/>
    <w:basedOn w:val="Normal"/>
    <w:next w:val="Normal"/>
    <w:autoRedefine/>
    <w:uiPriority w:val="39"/>
    <w:unhideWhenUsed/>
    <w:rsid w:val="00004B13"/>
    <w:pPr>
      <w:tabs>
        <w:tab w:val="left" w:pos="792"/>
        <w:tab w:val="left" w:pos="843"/>
        <w:tab w:val="right" w:leader="dot" w:pos="8488"/>
      </w:tabs>
      <w:spacing w:line="276" w:lineRule="auto"/>
      <w:ind w:left="240"/>
      <w:jc w:val="both"/>
    </w:pPr>
    <w:rPr>
      <w:rFonts w:asciiTheme="minorHAnsi" w:hAnsiTheme="minorHAnsi"/>
      <w:b/>
      <w:sz w:val="22"/>
      <w:szCs w:val="22"/>
    </w:rPr>
  </w:style>
  <w:style w:type="paragraph" w:styleId="TDC3">
    <w:name w:val="toc 3"/>
    <w:basedOn w:val="Normal"/>
    <w:next w:val="Normal"/>
    <w:autoRedefine/>
    <w:uiPriority w:val="39"/>
    <w:unhideWhenUsed/>
    <w:rsid w:val="00004B13"/>
    <w:pPr>
      <w:tabs>
        <w:tab w:val="right" w:leader="dot" w:pos="8488"/>
      </w:tabs>
      <w:spacing w:line="276" w:lineRule="auto"/>
      <w:ind w:left="480"/>
    </w:pPr>
    <w:rPr>
      <w:rFonts w:asciiTheme="minorHAnsi" w:hAnsiTheme="minorHAnsi"/>
      <w:sz w:val="22"/>
      <w:szCs w:val="22"/>
    </w:rPr>
  </w:style>
  <w:style w:type="paragraph" w:styleId="TDC1">
    <w:name w:val="toc 1"/>
    <w:basedOn w:val="Normal"/>
    <w:next w:val="Normal"/>
    <w:autoRedefine/>
    <w:uiPriority w:val="39"/>
    <w:unhideWhenUsed/>
    <w:rsid w:val="00004B13"/>
    <w:pPr>
      <w:spacing w:before="120"/>
    </w:pPr>
    <w:rPr>
      <w:rFonts w:asciiTheme="minorHAnsi" w:hAnsiTheme="minorHAnsi"/>
      <w:b/>
    </w:rPr>
  </w:style>
  <w:style w:type="paragraph" w:styleId="TDC4">
    <w:name w:val="toc 4"/>
    <w:basedOn w:val="Normal"/>
    <w:next w:val="Normal"/>
    <w:autoRedefine/>
    <w:uiPriority w:val="39"/>
    <w:unhideWhenUsed/>
    <w:rsid w:val="00004B13"/>
    <w:pPr>
      <w:ind w:left="720"/>
    </w:pPr>
    <w:rPr>
      <w:rFonts w:asciiTheme="minorHAnsi" w:hAnsiTheme="minorHAnsi"/>
      <w:sz w:val="20"/>
      <w:szCs w:val="20"/>
    </w:rPr>
  </w:style>
  <w:style w:type="paragraph" w:styleId="TDC5">
    <w:name w:val="toc 5"/>
    <w:basedOn w:val="Normal"/>
    <w:next w:val="Normal"/>
    <w:autoRedefine/>
    <w:uiPriority w:val="39"/>
    <w:unhideWhenUsed/>
    <w:rsid w:val="00004B13"/>
    <w:pPr>
      <w:ind w:left="960"/>
    </w:pPr>
    <w:rPr>
      <w:rFonts w:asciiTheme="minorHAnsi" w:hAnsiTheme="minorHAnsi"/>
      <w:sz w:val="20"/>
      <w:szCs w:val="20"/>
    </w:rPr>
  </w:style>
  <w:style w:type="paragraph" w:styleId="TDC6">
    <w:name w:val="toc 6"/>
    <w:basedOn w:val="Normal"/>
    <w:next w:val="Normal"/>
    <w:autoRedefine/>
    <w:uiPriority w:val="39"/>
    <w:unhideWhenUsed/>
    <w:rsid w:val="00004B13"/>
    <w:pPr>
      <w:ind w:left="1200"/>
    </w:pPr>
    <w:rPr>
      <w:rFonts w:asciiTheme="minorHAnsi" w:hAnsiTheme="minorHAnsi"/>
      <w:sz w:val="20"/>
      <w:szCs w:val="20"/>
    </w:rPr>
  </w:style>
  <w:style w:type="paragraph" w:styleId="TDC7">
    <w:name w:val="toc 7"/>
    <w:basedOn w:val="Normal"/>
    <w:next w:val="Normal"/>
    <w:autoRedefine/>
    <w:uiPriority w:val="39"/>
    <w:unhideWhenUsed/>
    <w:rsid w:val="00004B13"/>
    <w:pPr>
      <w:ind w:left="1440"/>
    </w:pPr>
    <w:rPr>
      <w:rFonts w:asciiTheme="minorHAnsi" w:hAnsiTheme="minorHAnsi"/>
      <w:sz w:val="20"/>
      <w:szCs w:val="20"/>
    </w:rPr>
  </w:style>
  <w:style w:type="paragraph" w:styleId="TDC8">
    <w:name w:val="toc 8"/>
    <w:basedOn w:val="Normal"/>
    <w:next w:val="Normal"/>
    <w:autoRedefine/>
    <w:uiPriority w:val="39"/>
    <w:unhideWhenUsed/>
    <w:rsid w:val="00004B13"/>
    <w:pPr>
      <w:ind w:left="1680"/>
    </w:pPr>
    <w:rPr>
      <w:rFonts w:asciiTheme="minorHAnsi" w:hAnsiTheme="minorHAnsi"/>
      <w:sz w:val="20"/>
      <w:szCs w:val="20"/>
    </w:rPr>
  </w:style>
  <w:style w:type="paragraph" w:styleId="TDC9">
    <w:name w:val="toc 9"/>
    <w:basedOn w:val="Normal"/>
    <w:next w:val="Normal"/>
    <w:autoRedefine/>
    <w:uiPriority w:val="39"/>
    <w:unhideWhenUsed/>
    <w:rsid w:val="00004B13"/>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42061">
      <w:bodyDiv w:val="1"/>
      <w:marLeft w:val="0"/>
      <w:marRight w:val="0"/>
      <w:marTop w:val="0"/>
      <w:marBottom w:val="0"/>
      <w:divBdr>
        <w:top w:val="none" w:sz="0" w:space="0" w:color="auto"/>
        <w:left w:val="none" w:sz="0" w:space="0" w:color="auto"/>
        <w:bottom w:val="none" w:sz="0" w:space="0" w:color="auto"/>
        <w:right w:val="none" w:sz="0" w:space="0" w:color="auto"/>
      </w:divBdr>
    </w:div>
    <w:div w:id="14956101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dialnet.unirioja.es/servlet/revista?codigo=6192" TargetMode="External"/><Relationship Id="rId12" Type="http://schemas.openxmlformats.org/officeDocument/2006/relationships/hyperlink" Target="https://dialnet.unirioja.es/ejemplar/448495" TargetMode="External"/><Relationship Id="rId13" Type="http://schemas.openxmlformats.org/officeDocument/2006/relationships/hyperlink" Target="http://www.pewresearch.org/2013/03/04/twitterreaction-to-events-of-ten-at-odds-with-overall-publicopinion/" TargetMode="External"/><Relationship Id="rId14" Type="http://schemas.openxmlformats.org/officeDocument/2006/relationships/hyperlink" Target="http://www.oreillynet.com/pub/a/oreilly/tim/news/2005/09/30/what-is-web-20.html" TargetMode="External"/><Relationship Id="rId15" Type="http://schemas.openxmlformats.org/officeDocument/2006/relationships/hyperlink" Target="http://dx.doi.org/10.1007/s13278-012-0079-3."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dialnet.unirioja.es/servlet/libro?codigo=561119" TargetMode="External"/><Relationship Id="rId10" Type="http://schemas.openxmlformats.org/officeDocument/2006/relationships/hyperlink" Target="http://www.multiplic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2D2E6-528A-C046-AF48-A2EED05EE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7816</Words>
  <Characters>42992</Characters>
  <Application>Microsoft Macintosh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
    </vt:vector>
  </TitlesOfParts>
  <Company>Universidad Pablo de Olavide</Company>
  <LinksUpToDate>false</LinksUpToDate>
  <CharactersWithSpaces>50707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Rivero</dc:creator>
  <cp:keywords/>
  <dc:description/>
  <cp:lastModifiedBy>Ana Rivero</cp:lastModifiedBy>
  <cp:revision>2</cp:revision>
  <dcterms:created xsi:type="dcterms:W3CDTF">2017-07-13T16:09:00Z</dcterms:created>
  <dcterms:modified xsi:type="dcterms:W3CDTF">2017-07-13T16:09:00Z</dcterms:modified>
</cp:coreProperties>
</file>